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33BE1" w14:textId="77777777" w:rsidR="00A77D8A" w:rsidRPr="00333480" w:rsidRDefault="00A77D8A" w:rsidP="00A77D8A">
      <w:pPr>
        <w:jc w:val="center"/>
        <w:rPr>
          <w:rFonts w:eastAsia="Times New Roman"/>
          <w:sz w:val="24"/>
          <w:szCs w:val="24"/>
        </w:rPr>
      </w:pPr>
      <w:r w:rsidRPr="00333480">
        <w:rPr>
          <w:rFonts w:eastAsia="Times New Roman"/>
          <w:sz w:val="24"/>
          <w:szCs w:val="24"/>
        </w:rPr>
        <w:t>Министерство образования и науки Челябинской области</w:t>
      </w:r>
    </w:p>
    <w:p w14:paraId="2A6CEADA" w14:textId="77777777" w:rsidR="00A77D8A" w:rsidRPr="00333480" w:rsidRDefault="00A77D8A" w:rsidP="00A77D8A">
      <w:pPr>
        <w:jc w:val="center"/>
        <w:rPr>
          <w:rFonts w:eastAsia="Times New Roman"/>
          <w:sz w:val="24"/>
          <w:szCs w:val="24"/>
        </w:rPr>
      </w:pPr>
      <w:r w:rsidRPr="00333480">
        <w:rPr>
          <w:rFonts w:eastAsia="Times New Roman"/>
          <w:sz w:val="24"/>
          <w:szCs w:val="24"/>
        </w:rPr>
        <w:t>Государственное бюджетное профессиональное образовательное учреждение</w:t>
      </w:r>
    </w:p>
    <w:p w14:paraId="2F7A64F1" w14:textId="77777777" w:rsidR="00A77D8A" w:rsidRPr="00333480" w:rsidRDefault="00A77D8A" w:rsidP="00A77D8A">
      <w:pPr>
        <w:jc w:val="center"/>
        <w:rPr>
          <w:rFonts w:eastAsia="Times New Roman"/>
          <w:sz w:val="24"/>
          <w:szCs w:val="24"/>
        </w:rPr>
      </w:pPr>
      <w:r w:rsidRPr="00333480">
        <w:rPr>
          <w:rFonts w:eastAsia="Times New Roman"/>
          <w:sz w:val="24"/>
          <w:szCs w:val="24"/>
        </w:rPr>
        <w:t>«Верхнеуральский агротехнологический техникум – казачий кадетский корпус»</w:t>
      </w:r>
    </w:p>
    <w:p w14:paraId="057F50CA" w14:textId="77777777" w:rsidR="00A77D8A" w:rsidRPr="00333480" w:rsidRDefault="00A77D8A" w:rsidP="00A77D8A">
      <w:pPr>
        <w:jc w:val="center"/>
        <w:rPr>
          <w:rFonts w:eastAsia="Times New Roman"/>
          <w:sz w:val="24"/>
          <w:szCs w:val="24"/>
        </w:rPr>
      </w:pPr>
      <w:r w:rsidRPr="00333480">
        <w:rPr>
          <w:rFonts w:eastAsia="Times New Roman"/>
          <w:sz w:val="24"/>
          <w:szCs w:val="24"/>
        </w:rPr>
        <w:t>(ГБПОУ«ВАТТ-ККК»)</w:t>
      </w:r>
    </w:p>
    <w:p w14:paraId="004B03B1" w14:textId="77777777" w:rsidR="00A77D8A" w:rsidRPr="00333480" w:rsidRDefault="00A77D8A" w:rsidP="00A77D8A">
      <w:pPr>
        <w:shd w:val="clear" w:color="auto" w:fill="FFFFFF"/>
        <w:tabs>
          <w:tab w:val="left" w:pos="3298"/>
        </w:tabs>
        <w:jc w:val="center"/>
        <w:rPr>
          <w:rFonts w:eastAsia="Times New Roman"/>
        </w:rPr>
      </w:pPr>
    </w:p>
    <w:p w14:paraId="58D95A84" w14:textId="77777777" w:rsidR="00A77D8A" w:rsidRPr="00333480" w:rsidRDefault="00A77D8A" w:rsidP="00A77D8A">
      <w:pPr>
        <w:shd w:val="clear" w:color="auto" w:fill="FFFFFF"/>
        <w:tabs>
          <w:tab w:val="left" w:pos="3298"/>
        </w:tabs>
        <w:jc w:val="center"/>
        <w:rPr>
          <w:rFonts w:eastAsia="Times New Roman"/>
        </w:rPr>
      </w:pPr>
    </w:p>
    <w:p w14:paraId="25726328" w14:textId="77777777" w:rsidR="00A77D8A" w:rsidRPr="00333480" w:rsidRDefault="00A77D8A" w:rsidP="00A77D8A">
      <w:pPr>
        <w:shd w:val="clear" w:color="auto" w:fill="FFFFFF"/>
        <w:tabs>
          <w:tab w:val="left" w:pos="3298"/>
        </w:tabs>
        <w:jc w:val="center"/>
        <w:rPr>
          <w:rFonts w:eastAsia="Times New Roman"/>
        </w:rPr>
      </w:pPr>
    </w:p>
    <w:p w14:paraId="3052B84B" w14:textId="77777777" w:rsidR="00A77D8A" w:rsidRPr="00527411" w:rsidRDefault="00A77D8A" w:rsidP="00A77D8A">
      <w:pPr>
        <w:shd w:val="clear" w:color="auto" w:fill="FFFFFF"/>
        <w:spacing w:before="974" w:line="326" w:lineRule="exact"/>
        <w:ind w:left="3557"/>
        <w:rPr>
          <w:rFonts w:eastAsia="Times New Roman"/>
          <w:color w:val="000000"/>
          <w:spacing w:val="3"/>
          <w:sz w:val="34"/>
          <w:szCs w:val="34"/>
        </w:rPr>
      </w:pPr>
    </w:p>
    <w:p w14:paraId="7074E903" w14:textId="77777777" w:rsidR="00DD4B05" w:rsidRPr="00D95EEF" w:rsidRDefault="00A5272E" w:rsidP="00DD4B05">
      <w:pPr>
        <w:ind w:right="-259"/>
        <w:jc w:val="center"/>
        <w:rPr>
          <w:sz w:val="28"/>
          <w:szCs w:val="28"/>
        </w:rPr>
      </w:pPr>
      <w:r>
        <w:rPr>
          <w:rFonts w:eastAsia="Times New Roman"/>
          <w:b/>
          <w:bCs/>
          <w:sz w:val="28"/>
          <w:szCs w:val="28"/>
        </w:rPr>
        <w:t xml:space="preserve">Фонд </w:t>
      </w:r>
      <w:r w:rsidR="00DD4B05" w:rsidRPr="00D95EEF">
        <w:rPr>
          <w:rFonts w:eastAsia="Times New Roman"/>
          <w:b/>
          <w:bCs/>
          <w:sz w:val="28"/>
          <w:szCs w:val="28"/>
        </w:rPr>
        <w:t>оценочных средств</w:t>
      </w:r>
    </w:p>
    <w:p w14:paraId="501C1B24" w14:textId="77777777" w:rsidR="00DD4B05" w:rsidRPr="00D95EEF" w:rsidRDefault="00DD4B05" w:rsidP="00DD4B05">
      <w:pPr>
        <w:spacing w:line="184" w:lineRule="exact"/>
        <w:rPr>
          <w:sz w:val="28"/>
          <w:szCs w:val="28"/>
        </w:rPr>
      </w:pPr>
    </w:p>
    <w:p w14:paraId="614A0214" w14:textId="77777777" w:rsidR="00DD4B05" w:rsidRPr="00D95EEF" w:rsidRDefault="00DD4B05" w:rsidP="00DD4B05">
      <w:pPr>
        <w:ind w:right="-259"/>
        <w:jc w:val="center"/>
        <w:rPr>
          <w:sz w:val="28"/>
          <w:szCs w:val="28"/>
        </w:rPr>
      </w:pPr>
      <w:r w:rsidRPr="00D95EEF">
        <w:rPr>
          <w:rFonts w:eastAsia="Times New Roman"/>
          <w:b/>
          <w:bCs/>
          <w:sz w:val="28"/>
          <w:szCs w:val="28"/>
        </w:rPr>
        <w:t>по учебной дисциплине</w:t>
      </w:r>
    </w:p>
    <w:p w14:paraId="6F3E9679" w14:textId="77777777" w:rsidR="00DD4B05" w:rsidRPr="00D95EEF" w:rsidRDefault="00DD4B05" w:rsidP="00DD4B05">
      <w:pPr>
        <w:spacing w:line="177" w:lineRule="exact"/>
        <w:rPr>
          <w:sz w:val="28"/>
          <w:szCs w:val="28"/>
        </w:rPr>
      </w:pPr>
    </w:p>
    <w:p w14:paraId="4F1F9EA9" w14:textId="77777777" w:rsidR="00DD4B05" w:rsidRPr="00D95EEF" w:rsidRDefault="00DD4B05" w:rsidP="00DD4B05">
      <w:pPr>
        <w:jc w:val="center"/>
        <w:rPr>
          <w:b/>
          <w:sz w:val="28"/>
          <w:szCs w:val="28"/>
        </w:rPr>
      </w:pPr>
      <w:r w:rsidRPr="00D95EEF">
        <w:rPr>
          <w:b/>
          <w:sz w:val="28"/>
          <w:szCs w:val="28"/>
        </w:rPr>
        <w:t>ОП.01.</w:t>
      </w:r>
      <w:r w:rsidRPr="00D95EEF">
        <w:rPr>
          <w:b/>
          <w:sz w:val="28"/>
          <w:szCs w:val="28"/>
        </w:rPr>
        <w:tab/>
        <w:t>Электротехника</w:t>
      </w:r>
    </w:p>
    <w:p w14:paraId="0B16993B" w14:textId="77777777" w:rsidR="00DD4B05" w:rsidRPr="00D95EEF" w:rsidRDefault="00DD4B05" w:rsidP="00A5272E">
      <w:pPr>
        <w:ind w:right="-259"/>
        <w:jc w:val="center"/>
        <w:rPr>
          <w:sz w:val="28"/>
          <w:szCs w:val="28"/>
        </w:rPr>
      </w:pPr>
      <w:r w:rsidRPr="00D95EEF">
        <w:rPr>
          <w:rFonts w:eastAsia="Times New Roman"/>
          <w:sz w:val="28"/>
          <w:szCs w:val="28"/>
        </w:rPr>
        <w:t>основной профессиональной образовательной программы –</w:t>
      </w:r>
    </w:p>
    <w:p w14:paraId="7D012C1F" w14:textId="77777777" w:rsidR="00DD4B05" w:rsidRPr="00D95EEF" w:rsidRDefault="00DD4B05" w:rsidP="00A5272E">
      <w:pPr>
        <w:ind w:right="-259"/>
        <w:jc w:val="center"/>
        <w:rPr>
          <w:sz w:val="28"/>
          <w:szCs w:val="28"/>
        </w:rPr>
      </w:pPr>
      <w:r w:rsidRPr="00D95EEF">
        <w:rPr>
          <w:rFonts w:eastAsia="Times New Roman"/>
          <w:sz w:val="28"/>
          <w:szCs w:val="28"/>
        </w:rPr>
        <w:t>программы подготовки специалистов среднего звена</w:t>
      </w:r>
    </w:p>
    <w:p w14:paraId="31068A3D" w14:textId="77777777" w:rsidR="00DD4B05" w:rsidRPr="00D95EEF" w:rsidRDefault="00DD4B05" w:rsidP="00A5272E">
      <w:pPr>
        <w:ind w:right="-259"/>
        <w:jc w:val="center"/>
        <w:rPr>
          <w:sz w:val="28"/>
          <w:szCs w:val="28"/>
        </w:rPr>
      </w:pPr>
      <w:r w:rsidRPr="00D95EEF">
        <w:rPr>
          <w:rFonts w:eastAsia="Times New Roman"/>
          <w:sz w:val="28"/>
          <w:szCs w:val="28"/>
        </w:rPr>
        <w:t>по специальности</w:t>
      </w:r>
    </w:p>
    <w:p w14:paraId="62F20C11" w14:textId="77777777" w:rsidR="00DD4B05" w:rsidRPr="00D95EEF" w:rsidRDefault="00DD4B05" w:rsidP="00DD4B05">
      <w:pPr>
        <w:spacing w:line="185" w:lineRule="exact"/>
        <w:rPr>
          <w:sz w:val="28"/>
          <w:szCs w:val="28"/>
        </w:rPr>
      </w:pPr>
    </w:p>
    <w:p w14:paraId="7AC5D412" w14:textId="77777777" w:rsidR="00DD4B05" w:rsidRPr="00D95EEF" w:rsidRDefault="0033635B" w:rsidP="00DD4B05">
      <w:pPr>
        <w:jc w:val="center"/>
        <w:rPr>
          <w:sz w:val="28"/>
          <w:szCs w:val="28"/>
        </w:rPr>
      </w:pPr>
      <w:r w:rsidRPr="00D95EEF">
        <w:rPr>
          <w:b/>
          <w:sz w:val="28"/>
          <w:szCs w:val="28"/>
        </w:rPr>
        <w:t>23.01.17</w:t>
      </w:r>
      <w:r w:rsidR="003F1D74" w:rsidRPr="00D95EEF">
        <w:rPr>
          <w:b/>
          <w:sz w:val="28"/>
          <w:szCs w:val="28"/>
        </w:rPr>
        <w:t xml:space="preserve">. </w:t>
      </w:r>
      <w:r w:rsidRPr="00D95EEF">
        <w:rPr>
          <w:b/>
          <w:sz w:val="28"/>
          <w:szCs w:val="28"/>
        </w:rPr>
        <w:t>Мастер по ремонту и обслуживанию автомобилей</w:t>
      </w:r>
    </w:p>
    <w:p w14:paraId="609C85BD" w14:textId="77777777" w:rsidR="00D368BC" w:rsidRDefault="00D368BC" w:rsidP="00A773C5">
      <w:pPr>
        <w:spacing w:line="358" w:lineRule="auto"/>
        <w:ind w:left="260" w:firstLine="566"/>
        <w:jc w:val="both"/>
        <w:rPr>
          <w:rFonts w:eastAsia="Times New Roman"/>
          <w:sz w:val="24"/>
          <w:szCs w:val="24"/>
        </w:rPr>
      </w:pPr>
    </w:p>
    <w:p w14:paraId="6FC3866A" w14:textId="77777777" w:rsidR="00D95EEF" w:rsidRDefault="00D95EEF" w:rsidP="00A773C5">
      <w:pPr>
        <w:spacing w:line="358" w:lineRule="auto"/>
        <w:ind w:left="260" w:firstLine="566"/>
        <w:jc w:val="both"/>
        <w:rPr>
          <w:rFonts w:eastAsia="Times New Roman"/>
          <w:sz w:val="24"/>
          <w:szCs w:val="24"/>
        </w:rPr>
      </w:pPr>
    </w:p>
    <w:p w14:paraId="3B0879C8" w14:textId="77777777" w:rsidR="00D95EEF" w:rsidRDefault="00D95EEF" w:rsidP="00A773C5">
      <w:pPr>
        <w:spacing w:line="358" w:lineRule="auto"/>
        <w:ind w:left="260" w:firstLine="566"/>
        <w:jc w:val="both"/>
        <w:rPr>
          <w:rFonts w:eastAsia="Times New Roman"/>
          <w:sz w:val="24"/>
          <w:szCs w:val="24"/>
        </w:rPr>
      </w:pPr>
    </w:p>
    <w:p w14:paraId="4F34CF70" w14:textId="77777777" w:rsidR="00D95EEF" w:rsidRDefault="00D95EEF" w:rsidP="00A773C5">
      <w:pPr>
        <w:spacing w:line="358" w:lineRule="auto"/>
        <w:ind w:left="260" w:firstLine="566"/>
        <w:jc w:val="both"/>
        <w:rPr>
          <w:rFonts w:eastAsia="Times New Roman"/>
          <w:sz w:val="24"/>
          <w:szCs w:val="24"/>
        </w:rPr>
      </w:pPr>
    </w:p>
    <w:p w14:paraId="3806D71A" w14:textId="77777777" w:rsidR="00D95EEF" w:rsidRDefault="00D95EEF" w:rsidP="00A773C5">
      <w:pPr>
        <w:spacing w:line="358" w:lineRule="auto"/>
        <w:ind w:left="260" w:firstLine="566"/>
        <w:jc w:val="both"/>
        <w:rPr>
          <w:rFonts w:eastAsia="Times New Roman"/>
          <w:sz w:val="24"/>
          <w:szCs w:val="24"/>
        </w:rPr>
      </w:pPr>
    </w:p>
    <w:p w14:paraId="7492A6F8" w14:textId="405F4880" w:rsidR="000E7AA7" w:rsidRPr="00527411" w:rsidRDefault="000E7AA7" w:rsidP="000E7AA7">
      <w:pPr>
        <w:shd w:val="clear" w:color="auto" w:fill="FFFFFF"/>
        <w:spacing w:before="5909"/>
        <w:ind w:left="3370"/>
        <w:sectPr w:rsidR="000E7AA7" w:rsidRPr="00527411" w:rsidSect="000E7AA7">
          <w:type w:val="continuous"/>
          <w:pgSz w:w="11909" w:h="16834"/>
          <w:pgMar w:top="1440" w:right="886" w:bottom="360" w:left="2095" w:header="720" w:footer="720" w:gutter="0"/>
          <w:cols w:space="60"/>
          <w:noEndnote/>
        </w:sectPr>
      </w:pPr>
      <w:r>
        <w:rPr>
          <w:rFonts w:eastAsia="Times New Roman"/>
          <w:color w:val="000000"/>
          <w:spacing w:val="-2"/>
          <w:sz w:val="28"/>
          <w:szCs w:val="28"/>
        </w:rPr>
        <w:t>Верхнеуральск,202</w:t>
      </w:r>
      <w:r w:rsidR="00C07ED3">
        <w:rPr>
          <w:rFonts w:eastAsia="Times New Roman"/>
          <w:color w:val="000000"/>
          <w:spacing w:val="-2"/>
          <w:sz w:val="28"/>
          <w:szCs w:val="28"/>
        </w:rPr>
        <w:t>5</w:t>
      </w:r>
      <w:r>
        <w:rPr>
          <w:rFonts w:eastAsia="Times New Roman"/>
          <w:color w:val="000000"/>
          <w:spacing w:val="-2"/>
          <w:sz w:val="28"/>
          <w:szCs w:val="28"/>
        </w:rPr>
        <w:t>г.</w:t>
      </w:r>
    </w:p>
    <w:p w14:paraId="7976CAFF" w14:textId="77777777" w:rsidR="00A5272E" w:rsidRDefault="00A5272E" w:rsidP="00A773C5">
      <w:pPr>
        <w:spacing w:line="358" w:lineRule="auto"/>
        <w:ind w:left="260" w:firstLine="566"/>
        <w:jc w:val="both"/>
        <w:rPr>
          <w:rFonts w:eastAsia="Times New Roman"/>
          <w:sz w:val="24"/>
          <w:szCs w:val="24"/>
        </w:rPr>
      </w:pPr>
    </w:p>
    <w:p w14:paraId="5D568E93" w14:textId="77777777" w:rsidR="00A5272E" w:rsidRDefault="00A5272E" w:rsidP="00A773C5">
      <w:pPr>
        <w:spacing w:line="358" w:lineRule="auto"/>
        <w:ind w:left="260" w:firstLine="566"/>
        <w:jc w:val="both"/>
        <w:rPr>
          <w:rFonts w:eastAsia="Times New Roman"/>
          <w:sz w:val="24"/>
          <w:szCs w:val="24"/>
        </w:rPr>
      </w:pPr>
    </w:p>
    <w:p w14:paraId="5CA873A5" w14:textId="77777777" w:rsidR="00A773C5" w:rsidRDefault="00A5272E" w:rsidP="00A773C5">
      <w:pPr>
        <w:spacing w:line="358" w:lineRule="auto"/>
        <w:ind w:left="260" w:firstLine="566"/>
        <w:jc w:val="both"/>
      </w:pPr>
      <w:r>
        <w:rPr>
          <w:rFonts w:eastAsia="Times New Roman"/>
          <w:sz w:val="24"/>
          <w:szCs w:val="24"/>
        </w:rPr>
        <w:lastRenderedPageBreak/>
        <w:t xml:space="preserve">Фонд </w:t>
      </w:r>
      <w:r w:rsidR="00A773C5">
        <w:rPr>
          <w:rFonts w:eastAsia="Times New Roman"/>
          <w:sz w:val="24"/>
          <w:szCs w:val="24"/>
        </w:rPr>
        <w:t>оценочных средств разработан с учетом требований ФГОС среднего общего образования, утвержденного приказом Минобрнауки РФ № 413 от 17.05.2012 г.; программы учебной дисциплины</w:t>
      </w:r>
      <w:r w:rsidR="00832EE7">
        <w:rPr>
          <w:rFonts w:eastAsia="Times New Roman"/>
          <w:sz w:val="24"/>
          <w:szCs w:val="24"/>
        </w:rPr>
        <w:t xml:space="preserve"> ОП 01Электротехника </w:t>
      </w:r>
      <w:r w:rsidR="00A773C5">
        <w:rPr>
          <w:rFonts w:eastAsia="Times New Roman"/>
          <w:sz w:val="24"/>
          <w:szCs w:val="24"/>
        </w:rPr>
        <w:t xml:space="preserve"> для профессиональных образовательных организаций, рекомендованной Федеральным государственным автономным учреждением «Федеральный институт развития образования» (далее – ФГАУ «ФИРО») в качестве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w:t>
      </w:r>
    </w:p>
    <w:p w14:paraId="45695D67" w14:textId="77777777" w:rsidR="00A773C5" w:rsidRPr="000D673A" w:rsidRDefault="00A773C5" w:rsidP="00A773C5">
      <w:pPr>
        <w:jc w:val="both"/>
        <w:rPr>
          <w:spacing w:val="2"/>
          <w:sz w:val="24"/>
          <w:szCs w:val="24"/>
        </w:rPr>
      </w:pPr>
      <w:r>
        <w:rPr>
          <w:rFonts w:eastAsia="Times New Roman"/>
          <w:b/>
          <w:bCs/>
          <w:sz w:val="24"/>
          <w:szCs w:val="24"/>
        </w:rPr>
        <w:t xml:space="preserve">Организация-разработчик: </w:t>
      </w:r>
      <w:r w:rsidRPr="000D673A">
        <w:rPr>
          <w:sz w:val="24"/>
          <w:szCs w:val="24"/>
        </w:rPr>
        <w:t>Государственное бюджетное профессиональное образовательное учреждение</w:t>
      </w:r>
      <w:r w:rsidR="00A5272E">
        <w:rPr>
          <w:sz w:val="24"/>
          <w:szCs w:val="24"/>
        </w:rPr>
        <w:t xml:space="preserve"> </w:t>
      </w:r>
      <w:r w:rsidRPr="000D673A">
        <w:rPr>
          <w:sz w:val="24"/>
          <w:szCs w:val="24"/>
        </w:rPr>
        <w:t>«Верхнеуральский агротехнологический техникум – казачий кадетский корпус» (ГБПОУ  «ВАТТ-ККК»).</w:t>
      </w:r>
    </w:p>
    <w:p w14:paraId="763117CC" w14:textId="77777777" w:rsidR="00560162" w:rsidRDefault="00560162" w:rsidP="00560162">
      <w:pPr>
        <w:ind w:left="260"/>
        <w:rPr>
          <w:rFonts w:eastAsia="Times New Roman"/>
          <w:b/>
          <w:bCs/>
          <w:sz w:val="24"/>
          <w:szCs w:val="24"/>
        </w:rPr>
      </w:pPr>
    </w:p>
    <w:p w14:paraId="546AF614" w14:textId="77777777" w:rsidR="00560162" w:rsidRPr="00832EE7" w:rsidRDefault="00560162" w:rsidP="00560162">
      <w:pPr>
        <w:ind w:left="260"/>
      </w:pPr>
      <w:r>
        <w:rPr>
          <w:rFonts w:eastAsia="Times New Roman"/>
          <w:b/>
          <w:bCs/>
          <w:sz w:val="24"/>
          <w:szCs w:val="24"/>
        </w:rPr>
        <w:t xml:space="preserve">Разработчики:   преподаватель :____________ Каминский С.И.  </w:t>
      </w:r>
    </w:p>
    <w:p w14:paraId="266F389B" w14:textId="77777777" w:rsidR="00A773C5" w:rsidRDefault="00A773C5" w:rsidP="00A773C5">
      <w:pPr>
        <w:ind w:left="260"/>
      </w:pPr>
    </w:p>
    <w:p w14:paraId="1062A789" w14:textId="77777777" w:rsidR="000E62A1" w:rsidRPr="00402091" w:rsidRDefault="000E62A1" w:rsidP="000E62A1">
      <w:pPr>
        <w:pStyle w:val="a3"/>
        <w:rPr>
          <w:rFonts w:ascii="Times New Roman" w:hAnsi="Times New Roman"/>
          <w:b/>
          <w:sz w:val="28"/>
          <w:szCs w:val="28"/>
        </w:rPr>
      </w:pPr>
    </w:p>
    <w:p w14:paraId="22E8282A" w14:textId="77777777" w:rsidR="00D368BC" w:rsidRDefault="00D368BC" w:rsidP="001A124E">
      <w:pPr>
        <w:ind w:right="-259"/>
        <w:jc w:val="center"/>
        <w:rPr>
          <w:rFonts w:eastAsia="Times New Roman"/>
          <w:b/>
          <w:bCs/>
          <w:sz w:val="28"/>
          <w:szCs w:val="28"/>
        </w:rPr>
      </w:pPr>
    </w:p>
    <w:p w14:paraId="3F59968B" w14:textId="77777777" w:rsidR="00D368BC" w:rsidRDefault="00D368BC" w:rsidP="001A124E">
      <w:pPr>
        <w:ind w:right="-259"/>
        <w:jc w:val="center"/>
        <w:rPr>
          <w:rFonts w:eastAsia="Times New Roman"/>
          <w:b/>
          <w:bCs/>
          <w:sz w:val="28"/>
          <w:szCs w:val="28"/>
        </w:rPr>
      </w:pPr>
    </w:p>
    <w:p w14:paraId="6AF130AE" w14:textId="77777777" w:rsidR="00D368BC" w:rsidRDefault="00D368BC" w:rsidP="001A124E">
      <w:pPr>
        <w:ind w:right="-259"/>
        <w:jc w:val="center"/>
        <w:rPr>
          <w:rFonts w:eastAsia="Times New Roman"/>
          <w:b/>
          <w:bCs/>
          <w:sz w:val="28"/>
          <w:szCs w:val="28"/>
        </w:rPr>
      </w:pPr>
    </w:p>
    <w:p w14:paraId="41E5696A" w14:textId="77777777" w:rsidR="00545589" w:rsidRDefault="00545589" w:rsidP="001A124E">
      <w:pPr>
        <w:ind w:right="-259"/>
        <w:jc w:val="center"/>
        <w:rPr>
          <w:rFonts w:eastAsia="Times New Roman"/>
          <w:b/>
          <w:bCs/>
          <w:sz w:val="28"/>
          <w:szCs w:val="28"/>
        </w:rPr>
      </w:pPr>
    </w:p>
    <w:p w14:paraId="1909D80F" w14:textId="77777777" w:rsidR="00545589" w:rsidRDefault="00545589" w:rsidP="001A124E">
      <w:pPr>
        <w:ind w:right="-259"/>
        <w:jc w:val="center"/>
        <w:rPr>
          <w:rFonts w:eastAsia="Times New Roman"/>
          <w:b/>
          <w:bCs/>
          <w:sz w:val="28"/>
          <w:szCs w:val="28"/>
        </w:rPr>
      </w:pPr>
    </w:p>
    <w:p w14:paraId="29B2750B" w14:textId="77777777" w:rsidR="00545589" w:rsidRDefault="00545589" w:rsidP="001A124E">
      <w:pPr>
        <w:ind w:right="-259"/>
        <w:jc w:val="center"/>
        <w:rPr>
          <w:rFonts w:eastAsia="Times New Roman"/>
          <w:b/>
          <w:bCs/>
          <w:sz w:val="28"/>
          <w:szCs w:val="28"/>
        </w:rPr>
      </w:pPr>
    </w:p>
    <w:p w14:paraId="3E40E650" w14:textId="77777777" w:rsidR="00545589" w:rsidRDefault="00545589" w:rsidP="001A124E">
      <w:pPr>
        <w:ind w:right="-259"/>
        <w:jc w:val="center"/>
        <w:rPr>
          <w:rFonts w:eastAsia="Times New Roman"/>
          <w:b/>
          <w:bCs/>
          <w:sz w:val="28"/>
          <w:szCs w:val="28"/>
        </w:rPr>
      </w:pPr>
    </w:p>
    <w:p w14:paraId="5AD05132" w14:textId="77777777" w:rsidR="00545589" w:rsidRDefault="00545589" w:rsidP="001A124E">
      <w:pPr>
        <w:ind w:right="-259"/>
        <w:jc w:val="center"/>
        <w:rPr>
          <w:rFonts w:eastAsia="Times New Roman"/>
          <w:b/>
          <w:bCs/>
          <w:sz w:val="28"/>
          <w:szCs w:val="28"/>
        </w:rPr>
      </w:pPr>
    </w:p>
    <w:p w14:paraId="04C7C59B" w14:textId="77777777" w:rsidR="00545589" w:rsidRDefault="00545589" w:rsidP="001A124E">
      <w:pPr>
        <w:ind w:right="-259"/>
        <w:jc w:val="center"/>
        <w:rPr>
          <w:rFonts w:eastAsia="Times New Roman"/>
          <w:b/>
          <w:bCs/>
          <w:sz w:val="28"/>
          <w:szCs w:val="28"/>
        </w:rPr>
      </w:pPr>
    </w:p>
    <w:p w14:paraId="7EF487FF" w14:textId="77777777" w:rsidR="00545589" w:rsidRDefault="00545589" w:rsidP="001A124E">
      <w:pPr>
        <w:ind w:right="-259"/>
        <w:jc w:val="center"/>
        <w:rPr>
          <w:rFonts w:eastAsia="Times New Roman"/>
          <w:b/>
          <w:bCs/>
          <w:sz w:val="28"/>
          <w:szCs w:val="28"/>
        </w:rPr>
      </w:pPr>
    </w:p>
    <w:p w14:paraId="39252995" w14:textId="77777777" w:rsidR="004A098A" w:rsidRDefault="004A098A" w:rsidP="001A124E">
      <w:pPr>
        <w:ind w:right="-259"/>
        <w:jc w:val="center"/>
        <w:rPr>
          <w:rFonts w:eastAsia="Times New Roman"/>
          <w:b/>
          <w:bCs/>
          <w:sz w:val="28"/>
          <w:szCs w:val="28"/>
        </w:rPr>
      </w:pPr>
    </w:p>
    <w:p w14:paraId="12DD53FF" w14:textId="77777777" w:rsidR="004A098A" w:rsidRDefault="004A098A" w:rsidP="001A124E">
      <w:pPr>
        <w:ind w:right="-259"/>
        <w:jc w:val="center"/>
        <w:rPr>
          <w:rFonts w:eastAsia="Times New Roman"/>
          <w:b/>
          <w:bCs/>
          <w:sz w:val="28"/>
          <w:szCs w:val="28"/>
        </w:rPr>
      </w:pPr>
    </w:p>
    <w:p w14:paraId="2D39E424" w14:textId="77777777" w:rsidR="004A098A" w:rsidRDefault="004A098A" w:rsidP="001A124E">
      <w:pPr>
        <w:ind w:right="-259"/>
        <w:jc w:val="center"/>
        <w:rPr>
          <w:rFonts w:eastAsia="Times New Roman"/>
          <w:b/>
          <w:bCs/>
          <w:sz w:val="28"/>
          <w:szCs w:val="28"/>
        </w:rPr>
      </w:pPr>
    </w:p>
    <w:p w14:paraId="003FE4E5" w14:textId="77777777" w:rsidR="004A098A" w:rsidRDefault="004A098A" w:rsidP="001A124E">
      <w:pPr>
        <w:ind w:right="-259"/>
        <w:jc w:val="center"/>
        <w:rPr>
          <w:rFonts w:eastAsia="Times New Roman"/>
          <w:b/>
          <w:bCs/>
          <w:sz w:val="28"/>
          <w:szCs w:val="28"/>
        </w:rPr>
      </w:pPr>
    </w:p>
    <w:p w14:paraId="6E3CF635" w14:textId="77777777" w:rsidR="004A098A" w:rsidRDefault="004A098A" w:rsidP="001A124E">
      <w:pPr>
        <w:ind w:right="-259"/>
        <w:jc w:val="center"/>
        <w:rPr>
          <w:rFonts w:eastAsia="Times New Roman"/>
          <w:b/>
          <w:bCs/>
          <w:sz w:val="28"/>
          <w:szCs w:val="28"/>
        </w:rPr>
      </w:pPr>
    </w:p>
    <w:p w14:paraId="251DE2B9" w14:textId="77777777" w:rsidR="004A098A" w:rsidRDefault="004A098A" w:rsidP="001A124E">
      <w:pPr>
        <w:ind w:right="-259"/>
        <w:jc w:val="center"/>
        <w:rPr>
          <w:rFonts w:eastAsia="Times New Roman"/>
          <w:b/>
          <w:bCs/>
          <w:sz w:val="28"/>
          <w:szCs w:val="28"/>
        </w:rPr>
      </w:pPr>
    </w:p>
    <w:p w14:paraId="4B31991E" w14:textId="77777777" w:rsidR="004A098A" w:rsidRDefault="004A098A" w:rsidP="001A124E">
      <w:pPr>
        <w:ind w:right="-259"/>
        <w:jc w:val="center"/>
        <w:rPr>
          <w:rFonts w:eastAsia="Times New Roman"/>
          <w:b/>
          <w:bCs/>
          <w:sz w:val="28"/>
          <w:szCs w:val="28"/>
        </w:rPr>
      </w:pPr>
    </w:p>
    <w:p w14:paraId="51BCE538" w14:textId="77777777" w:rsidR="004A098A" w:rsidRDefault="004A098A" w:rsidP="001A124E">
      <w:pPr>
        <w:ind w:right="-259"/>
        <w:jc w:val="center"/>
        <w:rPr>
          <w:rFonts w:eastAsia="Times New Roman"/>
          <w:b/>
          <w:bCs/>
          <w:sz w:val="28"/>
          <w:szCs w:val="28"/>
        </w:rPr>
      </w:pPr>
    </w:p>
    <w:p w14:paraId="197C6BED" w14:textId="77777777" w:rsidR="004A098A" w:rsidRDefault="004A098A" w:rsidP="001A124E">
      <w:pPr>
        <w:ind w:right="-259"/>
        <w:jc w:val="center"/>
        <w:rPr>
          <w:rFonts w:eastAsia="Times New Roman"/>
          <w:b/>
          <w:bCs/>
          <w:sz w:val="28"/>
          <w:szCs w:val="28"/>
        </w:rPr>
      </w:pPr>
    </w:p>
    <w:p w14:paraId="57D5E7AF" w14:textId="77777777" w:rsidR="004A098A" w:rsidRDefault="004A098A" w:rsidP="001A124E">
      <w:pPr>
        <w:ind w:right="-259"/>
        <w:jc w:val="center"/>
        <w:rPr>
          <w:rFonts w:eastAsia="Times New Roman"/>
          <w:b/>
          <w:bCs/>
          <w:sz w:val="28"/>
          <w:szCs w:val="28"/>
        </w:rPr>
      </w:pPr>
    </w:p>
    <w:p w14:paraId="01CBCC9B" w14:textId="77777777" w:rsidR="004A098A" w:rsidRDefault="004A098A" w:rsidP="001A124E">
      <w:pPr>
        <w:ind w:right="-259"/>
        <w:jc w:val="center"/>
        <w:rPr>
          <w:rFonts w:eastAsia="Times New Roman"/>
          <w:b/>
          <w:bCs/>
          <w:sz w:val="28"/>
          <w:szCs w:val="28"/>
        </w:rPr>
      </w:pPr>
    </w:p>
    <w:p w14:paraId="5D58E8F6" w14:textId="77777777" w:rsidR="004A098A" w:rsidRDefault="004A098A" w:rsidP="001A124E">
      <w:pPr>
        <w:ind w:right="-259"/>
        <w:jc w:val="center"/>
        <w:rPr>
          <w:rFonts w:eastAsia="Times New Roman"/>
          <w:b/>
          <w:bCs/>
          <w:sz w:val="28"/>
          <w:szCs w:val="28"/>
        </w:rPr>
      </w:pPr>
    </w:p>
    <w:p w14:paraId="66CE109A" w14:textId="77777777" w:rsidR="004A098A" w:rsidRDefault="004A098A" w:rsidP="001A124E">
      <w:pPr>
        <w:ind w:right="-259"/>
        <w:jc w:val="center"/>
        <w:rPr>
          <w:rFonts w:eastAsia="Times New Roman"/>
          <w:b/>
          <w:bCs/>
          <w:sz w:val="28"/>
          <w:szCs w:val="28"/>
        </w:rPr>
      </w:pPr>
    </w:p>
    <w:p w14:paraId="1AA0E469" w14:textId="77777777" w:rsidR="004A098A" w:rsidRDefault="004A098A" w:rsidP="001A124E">
      <w:pPr>
        <w:ind w:right="-259"/>
        <w:jc w:val="center"/>
        <w:rPr>
          <w:rFonts w:eastAsia="Times New Roman"/>
          <w:b/>
          <w:bCs/>
          <w:sz w:val="28"/>
          <w:szCs w:val="28"/>
        </w:rPr>
      </w:pPr>
    </w:p>
    <w:p w14:paraId="7DCD0C10" w14:textId="77777777" w:rsidR="004A098A" w:rsidRDefault="004A098A" w:rsidP="001A124E">
      <w:pPr>
        <w:ind w:right="-259"/>
        <w:jc w:val="center"/>
        <w:rPr>
          <w:rFonts w:eastAsia="Times New Roman"/>
          <w:b/>
          <w:bCs/>
          <w:sz w:val="28"/>
          <w:szCs w:val="28"/>
        </w:rPr>
      </w:pPr>
    </w:p>
    <w:p w14:paraId="538FF19D" w14:textId="77777777" w:rsidR="004A098A" w:rsidRDefault="004A098A" w:rsidP="001A124E">
      <w:pPr>
        <w:ind w:right="-259"/>
        <w:jc w:val="center"/>
        <w:rPr>
          <w:rFonts w:eastAsia="Times New Roman"/>
          <w:b/>
          <w:bCs/>
          <w:sz w:val="28"/>
          <w:szCs w:val="28"/>
        </w:rPr>
      </w:pPr>
    </w:p>
    <w:p w14:paraId="105C7C1B" w14:textId="77777777" w:rsidR="004A098A" w:rsidRDefault="004A098A" w:rsidP="001A124E">
      <w:pPr>
        <w:ind w:right="-259"/>
        <w:jc w:val="center"/>
        <w:rPr>
          <w:rFonts w:eastAsia="Times New Roman"/>
          <w:b/>
          <w:bCs/>
          <w:sz w:val="28"/>
          <w:szCs w:val="28"/>
        </w:rPr>
      </w:pPr>
    </w:p>
    <w:p w14:paraId="134E4310" w14:textId="77777777" w:rsidR="004A098A" w:rsidRDefault="004A098A" w:rsidP="001A124E">
      <w:pPr>
        <w:ind w:right="-259"/>
        <w:jc w:val="center"/>
        <w:rPr>
          <w:rFonts w:eastAsia="Times New Roman"/>
          <w:b/>
          <w:bCs/>
          <w:sz w:val="28"/>
          <w:szCs w:val="28"/>
        </w:rPr>
      </w:pPr>
    </w:p>
    <w:p w14:paraId="19F73B46" w14:textId="77777777" w:rsidR="004A098A" w:rsidRDefault="004A098A" w:rsidP="001A124E">
      <w:pPr>
        <w:ind w:right="-259"/>
        <w:jc w:val="center"/>
        <w:rPr>
          <w:rFonts w:eastAsia="Times New Roman"/>
          <w:b/>
          <w:bCs/>
          <w:sz w:val="28"/>
          <w:szCs w:val="28"/>
        </w:rPr>
      </w:pPr>
    </w:p>
    <w:p w14:paraId="53CFA8C9" w14:textId="77777777" w:rsidR="004A098A" w:rsidRDefault="004A098A" w:rsidP="001A124E">
      <w:pPr>
        <w:ind w:right="-259"/>
        <w:jc w:val="center"/>
        <w:rPr>
          <w:rFonts w:eastAsia="Times New Roman"/>
          <w:b/>
          <w:bCs/>
          <w:sz w:val="28"/>
          <w:szCs w:val="28"/>
        </w:rPr>
      </w:pPr>
    </w:p>
    <w:p w14:paraId="061246CA" w14:textId="3CA9A946" w:rsidR="001A124E" w:rsidRDefault="001A124E" w:rsidP="001A124E">
      <w:pPr>
        <w:ind w:right="-259"/>
        <w:jc w:val="center"/>
      </w:pPr>
      <w:r>
        <w:rPr>
          <w:rFonts w:eastAsia="Times New Roman"/>
          <w:b/>
          <w:bCs/>
          <w:sz w:val="28"/>
          <w:szCs w:val="28"/>
        </w:rPr>
        <w:t>СОДЕРЖАНИЕ</w:t>
      </w:r>
    </w:p>
    <w:p w14:paraId="06325E52" w14:textId="77777777" w:rsidR="001A124E" w:rsidRDefault="001A124E" w:rsidP="001A124E">
      <w:pPr>
        <w:spacing w:line="200" w:lineRule="exact"/>
      </w:pPr>
    </w:p>
    <w:p w14:paraId="55592656" w14:textId="77777777" w:rsidR="001A124E" w:rsidRDefault="001A124E" w:rsidP="001A124E">
      <w:pPr>
        <w:spacing w:line="200" w:lineRule="exact"/>
      </w:pPr>
    </w:p>
    <w:p w14:paraId="58209412" w14:textId="77777777" w:rsidR="001A124E" w:rsidRDefault="001A124E" w:rsidP="001A124E">
      <w:pPr>
        <w:spacing w:line="210" w:lineRule="exact"/>
      </w:pPr>
    </w:p>
    <w:p w14:paraId="74DD66C7" w14:textId="77777777" w:rsidR="001A124E" w:rsidRDefault="001A124E" w:rsidP="001A124E">
      <w:pPr>
        <w:widowControl/>
        <w:numPr>
          <w:ilvl w:val="0"/>
          <w:numId w:val="1"/>
        </w:numPr>
        <w:tabs>
          <w:tab w:val="left" w:pos="284"/>
        </w:tabs>
        <w:autoSpaceDE/>
        <w:autoSpaceDN/>
        <w:adjustRightInd/>
        <w:ind w:left="-284" w:right="-1" w:hanging="238"/>
        <w:rPr>
          <w:rFonts w:eastAsia="Times New Roman"/>
          <w:sz w:val="24"/>
          <w:szCs w:val="24"/>
        </w:rPr>
      </w:pPr>
      <w:r>
        <w:rPr>
          <w:rFonts w:eastAsia="Times New Roman"/>
          <w:sz w:val="24"/>
          <w:szCs w:val="24"/>
        </w:rPr>
        <w:t xml:space="preserve">Паспорт </w:t>
      </w:r>
      <w:r w:rsidR="00A5272E">
        <w:rPr>
          <w:rFonts w:eastAsia="Times New Roman"/>
          <w:sz w:val="24"/>
          <w:szCs w:val="24"/>
        </w:rPr>
        <w:t xml:space="preserve">фонда </w:t>
      </w:r>
      <w:r>
        <w:rPr>
          <w:rFonts w:eastAsia="Times New Roman"/>
          <w:sz w:val="24"/>
          <w:szCs w:val="24"/>
        </w:rPr>
        <w:t>оценочных средств ...............................................</w:t>
      </w:r>
      <w:r w:rsidR="007467DA">
        <w:rPr>
          <w:rFonts w:eastAsia="Times New Roman"/>
          <w:sz w:val="24"/>
          <w:szCs w:val="24"/>
        </w:rPr>
        <w:t xml:space="preserve">        </w:t>
      </w:r>
      <w:r w:rsidR="008D785F">
        <w:rPr>
          <w:rFonts w:eastAsia="Times New Roman"/>
          <w:sz w:val="24"/>
          <w:szCs w:val="24"/>
        </w:rPr>
        <w:t>4</w:t>
      </w:r>
    </w:p>
    <w:p w14:paraId="6CBCE43D" w14:textId="77777777" w:rsidR="001A124E" w:rsidRDefault="001A124E" w:rsidP="001A124E">
      <w:pPr>
        <w:spacing w:line="136" w:lineRule="exact"/>
        <w:rPr>
          <w:rFonts w:eastAsia="Times New Roman"/>
          <w:sz w:val="24"/>
          <w:szCs w:val="24"/>
        </w:rPr>
      </w:pPr>
    </w:p>
    <w:p w14:paraId="258CF36B" w14:textId="77777777" w:rsidR="001A124E" w:rsidRDefault="001A124E" w:rsidP="001A124E">
      <w:pPr>
        <w:widowControl/>
        <w:numPr>
          <w:ilvl w:val="0"/>
          <w:numId w:val="1"/>
        </w:numPr>
        <w:autoSpaceDE/>
        <w:autoSpaceDN/>
        <w:adjustRightInd/>
        <w:ind w:left="-284" w:hanging="238"/>
        <w:rPr>
          <w:rFonts w:eastAsia="Times New Roman"/>
          <w:sz w:val="24"/>
          <w:szCs w:val="24"/>
        </w:rPr>
      </w:pPr>
      <w:r>
        <w:rPr>
          <w:rFonts w:eastAsia="Times New Roman"/>
          <w:sz w:val="24"/>
          <w:szCs w:val="24"/>
        </w:rPr>
        <w:t>Результаты освоения учебной дисциплины, подлежащие проверке ....................</w:t>
      </w:r>
      <w:r w:rsidR="007467DA">
        <w:rPr>
          <w:rFonts w:eastAsia="Times New Roman"/>
          <w:sz w:val="24"/>
          <w:szCs w:val="24"/>
        </w:rPr>
        <w:t xml:space="preserve">          </w:t>
      </w:r>
      <w:r>
        <w:rPr>
          <w:rFonts w:eastAsia="Times New Roman"/>
          <w:sz w:val="24"/>
          <w:szCs w:val="24"/>
        </w:rPr>
        <w:t>.</w:t>
      </w:r>
      <w:r w:rsidR="006F0837">
        <w:rPr>
          <w:rFonts w:eastAsia="Times New Roman"/>
          <w:sz w:val="24"/>
          <w:szCs w:val="24"/>
        </w:rPr>
        <w:t>9</w:t>
      </w:r>
    </w:p>
    <w:p w14:paraId="2B632212" w14:textId="77777777" w:rsidR="001A124E" w:rsidRDefault="001A124E" w:rsidP="001A124E">
      <w:pPr>
        <w:spacing w:line="139" w:lineRule="exact"/>
        <w:rPr>
          <w:rFonts w:eastAsia="Times New Roman"/>
          <w:sz w:val="24"/>
          <w:szCs w:val="24"/>
        </w:rPr>
      </w:pPr>
    </w:p>
    <w:p w14:paraId="151EC9FC" w14:textId="77777777" w:rsidR="001A124E" w:rsidRDefault="001A124E" w:rsidP="001A124E">
      <w:pPr>
        <w:widowControl/>
        <w:numPr>
          <w:ilvl w:val="0"/>
          <w:numId w:val="1"/>
        </w:numPr>
        <w:tabs>
          <w:tab w:val="left" w:pos="284"/>
        </w:tabs>
        <w:autoSpaceDE/>
        <w:autoSpaceDN/>
        <w:adjustRightInd/>
        <w:ind w:left="-284" w:hanging="298"/>
        <w:rPr>
          <w:rFonts w:eastAsia="Times New Roman"/>
          <w:sz w:val="24"/>
          <w:szCs w:val="24"/>
        </w:rPr>
      </w:pPr>
      <w:r>
        <w:rPr>
          <w:rFonts w:eastAsia="Times New Roman"/>
          <w:sz w:val="24"/>
          <w:szCs w:val="24"/>
        </w:rPr>
        <w:t>Оценка освоения учебной дисциплины .....................................................................</w:t>
      </w:r>
      <w:r w:rsidR="007467DA">
        <w:rPr>
          <w:rFonts w:eastAsia="Times New Roman"/>
          <w:sz w:val="24"/>
          <w:szCs w:val="24"/>
        </w:rPr>
        <w:t xml:space="preserve">         </w:t>
      </w:r>
      <w:r w:rsidR="006F0837">
        <w:rPr>
          <w:rFonts w:eastAsia="Times New Roman"/>
          <w:sz w:val="24"/>
          <w:szCs w:val="24"/>
        </w:rPr>
        <w:t>12</w:t>
      </w:r>
    </w:p>
    <w:p w14:paraId="593779EC" w14:textId="77777777" w:rsidR="001A124E" w:rsidRDefault="001A124E" w:rsidP="001A124E">
      <w:pPr>
        <w:spacing w:line="137" w:lineRule="exact"/>
      </w:pPr>
    </w:p>
    <w:p w14:paraId="404D4779" w14:textId="77777777" w:rsidR="001A124E" w:rsidRDefault="001A124E" w:rsidP="001A124E">
      <w:pPr>
        <w:ind w:left="851" w:hanging="1187"/>
      </w:pPr>
      <w:r>
        <w:rPr>
          <w:rFonts w:eastAsia="Times New Roman"/>
          <w:sz w:val="24"/>
          <w:szCs w:val="24"/>
        </w:rPr>
        <w:t>3.1. Контроль и оценка освоения учебной дисциплины по темам (разделам)………</w:t>
      </w:r>
      <w:r w:rsidR="007467DA">
        <w:rPr>
          <w:rFonts w:eastAsia="Times New Roman"/>
          <w:sz w:val="24"/>
          <w:szCs w:val="24"/>
        </w:rPr>
        <w:t xml:space="preserve">      15</w:t>
      </w:r>
    </w:p>
    <w:p w14:paraId="6FBBC6A5" w14:textId="77777777" w:rsidR="001A124E" w:rsidRDefault="001A124E" w:rsidP="001A124E">
      <w:pPr>
        <w:spacing w:line="139" w:lineRule="exact"/>
        <w:ind w:left="851" w:hanging="1187"/>
      </w:pPr>
    </w:p>
    <w:p w14:paraId="11C0920B" w14:textId="77777777" w:rsidR="001A124E" w:rsidRDefault="001A124E" w:rsidP="001A124E">
      <w:pPr>
        <w:ind w:left="851" w:hanging="1187"/>
      </w:pPr>
      <w:r>
        <w:rPr>
          <w:rFonts w:eastAsia="Times New Roman"/>
          <w:sz w:val="24"/>
          <w:szCs w:val="24"/>
        </w:rPr>
        <w:t>3.2. Перечень вопросов и заданий для входного контроля знаний по дисциплине ....</w:t>
      </w:r>
      <w:r w:rsidR="007467DA">
        <w:rPr>
          <w:rFonts w:eastAsia="Times New Roman"/>
          <w:sz w:val="24"/>
          <w:szCs w:val="24"/>
        </w:rPr>
        <w:t xml:space="preserve">     </w:t>
      </w:r>
      <w:r w:rsidR="006F0837">
        <w:rPr>
          <w:rFonts w:eastAsia="Times New Roman"/>
          <w:sz w:val="24"/>
          <w:szCs w:val="24"/>
        </w:rPr>
        <w:t>15</w:t>
      </w:r>
    </w:p>
    <w:p w14:paraId="23AF6B44" w14:textId="77777777" w:rsidR="001A124E" w:rsidRDefault="001A124E" w:rsidP="001A124E">
      <w:pPr>
        <w:spacing w:line="137" w:lineRule="exact"/>
        <w:ind w:left="851" w:hanging="1187"/>
      </w:pPr>
    </w:p>
    <w:p w14:paraId="1BB2DD2E" w14:textId="77777777" w:rsidR="001A124E" w:rsidRDefault="001A124E" w:rsidP="001A124E">
      <w:pPr>
        <w:ind w:left="851" w:hanging="1187"/>
        <w:rPr>
          <w:rFonts w:eastAsia="Times New Roman"/>
          <w:sz w:val="24"/>
          <w:szCs w:val="24"/>
        </w:rPr>
      </w:pPr>
      <w:r>
        <w:rPr>
          <w:rFonts w:eastAsia="Times New Roman"/>
          <w:sz w:val="24"/>
          <w:szCs w:val="24"/>
        </w:rPr>
        <w:t>3.3. Перечень вопросов и заданий для текущего контроля знаний по дисциплине ……</w:t>
      </w:r>
      <w:r w:rsidR="007467DA">
        <w:rPr>
          <w:rFonts w:eastAsia="Times New Roman"/>
          <w:sz w:val="24"/>
          <w:szCs w:val="24"/>
        </w:rPr>
        <w:t xml:space="preserve">  </w:t>
      </w:r>
      <w:r w:rsidR="006F0837">
        <w:rPr>
          <w:rFonts w:eastAsia="Times New Roman"/>
          <w:sz w:val="24"/>
          <w:szCs w:val="24"/>
        </w:rPr>
        <w:t>17</w:t>
      </w:r>
    </w:p>
    <w:p w14:paraId="37DC0082" w14:textId="77777777" w:rsidR="00E35210" w:rsidRDefault="00E35210" w:rsidP="001A124E">
      <w:pPr>
        <w:ind w:left="851" w:hanging="1187"/>
        <w:rPr>
          <w:rFonts w:eastAsia="Times New Roman"/>
          <w:sz w:val="24"/>
          <w:szCs w:val="24"/>
        </w:rPr>
      </w:pPr>
    </w:p>
    <w:p w14:paraId="0E0C4A0E" w14:textId="77777777" w:rsidR="00E35210" w:rsidRDefault="00E35210" w:rsidP="00E35210">
      <w:pPr>
        <w:ind w:left="851" w:hanging="1187"/>
      </w:pPr>
      <w:r>
        <w:rPr>
          <w:rFonts w:eastAsia="Times New Roman"/>
          <w:sz w:val="24"/>
          <w:szCs w:val="24"/>
        </w:rPr>
        <w:t>3.4. Перечень вопросов и заданий для</w:t>
      </w:r>
      <w:r w:rsidR="00D26BFD">
        <w:rPr>
          <w:rFonts w:eastAsia="Times New Roman"/>
          <w:sz w:val="24"/>
          <w:szCs w:val="24"/>
        </w:rPr>
        <w:t xml:space="preserve"> </w:t>
      </w:r>
      <w:r>
        <w:rPr>
          <w:rFonts w:eastAsia="Times New Roman"/>
          <w:sz w:val="24"/>
          <w:szCs w:val="24"/>
        </w:rPr>
        <w:t>рубежного контроля знаний по дисциплине</w:t>
      </w:r>
      <w:r w:rsidR="00D26BFD">
        <w:rPr>
          <w:rFonts w:eastAsia="Times New Roman"/>
          <w:sz w:val="24"/>
          <w:szCs w:val="24"/>
        </w:rPr>
        <w:t>……</w:t>
      </w:r>
      <w:r w:rsidR="00E76994">
        <w:rPr>
          <w:rFonts w:eastAsia="Times New Roman"/>
          <w:sz w:val="24"/>
          <w:szCs w:val="24"/>
        </w:rPr>
        <w:t>57</w:t>
      </w:r>
    </w:p>
    <w:p w14:paraId="0881B1DD" w14:textId="77777777" w:rsidR="001A124E" w:rsidRDefault="001A124E" w:rsidP="001A124E">
      <w:pPr>
        <w:spacing w:line="140" w:lineRule="exact"/>
        <w:ind w:left="851" w:hanging="1187"/>
      </w:pPr>
    </w:p>
    <w:p w14:paraId="7291164B" w14:textId="77777777" w:rsidR="001A124E" w:rsidRDefault="00D26BFD" w:rsidP="001A124E">
      <w:pPr>
        <w:ind w:left="851" w:hanging="1187"/>
      </w:pPr>
      <w:r>
        <w:rPr>
          <w:rFonts w:eastAsia="Times New Roman"/>
          <w:sz w:val="24"/>
          <w:szCs w:val="24"/>
        </w:rPr>
        <w:t>3.5</w:t>
      </w:r>
      <w:r w:rsidR="001A124E">
        <w:rPr>
          <w:rFonts w:eastAsia="Times New Roman"/>
          <w:sz w:val="24"/>
          <w:szCs w:val="24"/>
        </w:rPr>
        <w:t>. Перечень вопросов и заданий для промежуточной аттестации по дисциплине ……</w:t>
      </w:r>
      <w:r w:rsidR="00B95699">
        <w:rPr>
          <w:rFonts w:eastAsia="Times New Roman"/>
          <w:sz w:val="24"/>
          <w:szCs w:val="24"/>
        </w:rPr>
        <w:t>61</w:t>
      </w:r>
    </w:p>
    <w:p w14:paraId="43111F20" w14:textId="77777777" w:rsidR="001A124E" w:rsidRDefault="001A124E" w:rsidP="001A124E">
      <w:pPr>
        <w:spacing w:line="137" w:lineRule="exact"/>
        <w:ind w:left="851" w:hanging="1187"/>
      </w:pPr>
    </w:p>
    <w:p w14:paraId="02E3ED6A" w14:textId="77777777" w:rsidR="001A124E" w:rsidRDefault="00D26BFD" w:rsidP="001A124E">
      <w:pPr>
        <w:ind w:left="851" w:hanging="1187"/>
      </w:pPr>
      <w:r>
        <w:rPr>
          <w:rFonts w:eastAsia="Times New Roman"/>
          <w:sz w:val="24"/>
          <w:szCs w:val="24"/>
        </w:rPr>
        <w:t>3.6</w:t>
      </w:r>
      <w:r w:rsidR="001A124E">
        <w:rPr>
          <w:rFonts w:eastAsia="Times New Roman"/>
          <w:sz w:val="24"/>
          <w:szCs w:val="24"/>
        </w:rPr>
        <w:t>. Пакет экзаменатора ……………………………………………………………………</w:t>
      </w:r>
      <w:r w:rsidR="007467DA">
        <w:rPr>
          <w:rFonts w:eastAsia="Times New Roman"/>
          <w:sz w:val="24"/>
          <w:szCs w:val="24"/>
        </w:rPr>
        <w:t>..70</w:t>
      </w:r>
    </w:p>
    <w:p w14:paraId="7D17A65D" w14:textId="77777777" w:rsidR="001A124E" w:rsidRDefault="001A124E" w:rsidP="001A124E">
      <w:pPr>
        <w:spacing w:line="139" w:lineRule="exact"/>
        <w:ind w:left="851" w:hanging="1187"/>
      </w:pPr>
    </w:p>
    <w:p w14:paraId="0F563A19" w14:textId="77777777" w:rsidR="001A124E" w:rsidRDefault="00D26BFD" w:rsidP="001A124E">
      <w:pPr>
        <w:ind w:left="851" w:hanging="1187"/>
      </w:pPr>
      <w:r>
        <w:rPr>
          <w:rFonts w:eastAsia="Times New Roman"/>
          <w:sz w:val="24"/>
          <w:szCs w:val="24"/>
        </w:rPr>
        <w:t>3.7</w:t>
      </w:r>
      <w:r w:rsidR="001A124E">
        <w:rPr>
          <w:rFonts w:eastAsia="Times New Roman"/>
          <w:sz w:val="24"/>
          <w:szCs w:val="24"/>
        </w:rPr>
        <w:t>. Критерии оценки ………………………………………………………………………</w:t>
      </w:r>
      <w:r w:rsidR="007467DA">
        <w:rPr>
          <w:rFonts w:eastAsia="Times New Roman"/>
          <w:sz w:val="24"/>
          <w:szCs w:val="24"/>
        </w:rPr>
        <w:t>...71</w:t>
      </w:r>
    </w:p>
    <w:p w14:paraId="79FF824F" w14:textId="77777777" w:rsidR="001A124E" w:rsidRDefault="001A124E" w:rsidP="001A124E">
      <w:pPr>
        <w:ind w:left="851"/>
      </w:pPr>
    </w:p>
    <w:p w14:paraId="5A36F780" w14:textId="77777777" w:rsidR="001A124E" w:rsidRDefault="001A124E"/>
    <w:p w14:paraId="09C1CB6F" w14:textId="77777777" w:rsidR="002646C7" w:rsidRDefault="002646C7"/>
    <w:p w14:paraId="6AA6244F" w14:textId="77777777" w:rsidR="002646C7" w:rsidRDefault="002646C7"/>
    <w:p w14:paraId="02CBD361" w14:textId="77777777" w:rsidR="002646C7" w:rsidRDefault="002646C7"/>
    <w:p w14:paraId="6078DA32" w14:textId="77777777" w:rsidR="002646C7" w:rsidRDefault="002646C7"/>
    <w:p w14:paraId="1757A595" w14:textId="77777777" w:rsidR="002646C7" w:rsidRDefault="002646C7"/>
    <w:p w14:paraId="18780173" w14:textId="77777777" w:rsidR="002646C7" w:rsidRDefault="002646C7"/>
    <w:p w14:paraId="4EDC54B8" w14:textId="77777777" w:rsidR="002646C7" w:rsidRDefault="002646C7"/>
    <w:p w14:paraId="75AAFCAB" w14:textId="77777777" w:rsidR="002646C7" w:rsidRDefault="002646C7"/>
    <w:p w14:paraId="3BAC268E" w14:textId="77777777" w:rsidR="002646C7" w:rsidRDefault="002646C7"/>
    <w:p w14:paraId="564FE7EE" w14:textId="77777777" w:rsidR="002646C7" w:rsidRDefault="002646C7"/>
    <w:p w14:paraId="52818734" w14:textId="77777777" w:rsidR="002646C7" w:rsidRDefault="002646C7"/>
    <w:p w14:paraId="4E2CA564" w14:textId="77777777" w:rsidR="002646C7" w:rsidRDefault="002646C7"/>
    <w:p w14:paraId="21D1BC74" w14:textId="77777777" w:rsidR="002646C7" w:rsidRDefault="002646C7"/>
    <w:p w14:paraId="063780CA" w14:textId="77777777" w:rsidR="002646C7" w:rsidRDefault="002646C7"/>
    <w:p w14:paraId="1A548646" w14:textId="77777777" w:rsidR="002646C7" w:rsidRDefault="002646C7"/>
    <w:p w14:paraId="37AFEA72" w14:textId="77777777" w:rsidR="002646C7" w:rsidRDefault="002646C7"/>
    <w:p w14:paraId="72C1E809" w14:textId="77777777" w:rsidR="002646C7" w:rsidRDefault="002646C7"/>
    <w:p w14:paraId="13EF8C32" w14:textId="77777777" w:rsidR="002646C7" w:rsidRDefault="002646C7"/>
    <w:p w14:paraId="67E2156E" w14:textId="77777777" w:rsidR="002646C7" w:rsidRDefault="002646C7"/>
    <w:p w14:paraId="675D10CC" w14:textId="77777777" w:rsidR="002646C7" w:rsidRDefault="002646C7"/>
    <w:p w14:paraId="785A5B44" w14:textId="77777777" w:rsidR="002646C7" w:rsidRDefault="002646C7"/>
    <w:p w14:paraId="3D6C34E4" w14:textId="77777777" w:rsidR="002646C7" w:rsidRDefault="002646C7"/>
    <w:p w14:paraId="7B35EBF6" w14:textId="77777777" w:rsidR="002646C7" w:rsidRDefault="002646C7"/>
    <w:p w14:paraId="5EAA341A" w14:textId="77777777" w:rsidR="002646C7" w:rsidRDefault="002646C7"/>
    <w:p w14:paraId="429DAD7A" w14:textId="77777777" w:rsidR="002646C7" w:rsidRDefault="002646C7"/>
    <w:p w14:paraId="3614E79B" w14:textId="77777777" w:rsidR="002646C7" w:rsidRDefault="002646C7"/>
    <w:p w14:paraId="5B05E752" w14:textId="77777777" w:rsidR="002646C7" w:rsidRDefault="002646C7"/>
    <w:p w14:paraId="0C880F9B" w14:textId="77777777" w:rsidR="002646C7" w:rsidRDefault="002646C7"/>
    <w:p w14:paraId="5ACB667A" w14:textId="77777777" w:rsidR="002646C7" w:rsidRDefault="002646C7"/>
    <w:p w14:paraId="482746DD" w14:textId="77777777" w:rsidR="002646C7" w:rsidRDefault="002646C7"/>
    <w:p w14:paraId="25D65F62" w14:textId="77777777" w:rsidR="002646C7" w:rsidRDefault="002646C7"/>
    <w:p w14:paraId="2C15F6F0" w14:textId="77777777" w:rsidR="002646C7" w:rsidRDefault="002646C7"/>
    <w:p w14:paraId="61AF21D6" w14:textId="77777777" w:rsidR="002646C7" w:rsidRDefault="002646C7"/>
    <w:p w14:paraId="16B207FB" w14:textId="77777777" w:rsidR="002646C7" w:rsidRDefault="002646C7"/>
    <w:p w14:paraId="46E8D79D" w14:textId="77777777" w:rsidR="002646C7" w:rsidRDefault="002646C7"/>
    <w:p w14:paraId="6DA47B0C" w14:textId="77777777" w:rsidR="002646C7" w:rsidRDefault="002646C7"/>
    <w:p w14:paraId="5A117378" w14:textId="77777777" w:rsidR="002646C7" w:rsidRDefault="002646C7"/>
    <w:p w14:paraId="6A87A306" w14:textId="77777777" w:rsidR="002646C7" w:rsidRDefault="002646C7"/>
    <w:p w14:paraId="7086149D" w14:textId="77777777" w:rsidR="002646C7" w:rsidRDefault="002646C7"/>
    <w:p w14:paraId="62D1B967" w14:textId="77777777" w:rsidR="002646C7" w:rsidRDefault="002646C7"/>
    <w:p w14:paraId="22C293B0" w14:textId="77777777" w:rsidR="002646C7" w:rsidRDefault="002646C7"/>
    <w:p w14:paraId="1DA896AA" w14:textId="77777777" w:rsidR="00D368BC" w:rsidRDefault="00D368BC" w:rsidP="00D368BC">
      <w:pPr>
        <w:widowControl/>
        <w:tabs>
          <w:tab w:val="left" w:pos="1820"/>
        </w:tabs>
        <w:autoSpaceDE/>
        <w:autoSpaceDN/>
        <w:adjustRightInd/>
        <w:ind w:left="1820"/>
        <w:rPr>
          <w:rFonts w:eastAsia="Times New Roman"/>
          <w:b/>
          <w:bCs/>
          <w:sz w:val="24"/>
          <w:szCs w:val="24"/>
        </w:rPr>
      </w:pPr>
    </w:p>
    <w:p w14:paraId="67A8B56C" w14:textId="77777777" w:rsidR="00D368BC" w:rsidRDefault="00D368BC" w:rsidP="00D368BC">
      <w:pPr>
        <w:widowControl/>
        <w:tabs>
          <w:tab w:val="left" w:pos="1820"/>
        </w:tabs>
        <w:autoSpaceDE/>
        <w:autoSpaceDN/>
        <w:adjustRightInd/>
        <w:ind w:left="1820"/>
        <w:rPr>
          <w:rFonts w:eastAsia="Times New Roman"/>
          <w:b/>
          <w:bCs/>
          <w:sz w:val="24"/>
          <w:szCs w:val="24"/>
        </w:rPr>
      </w:pPr>
    </w:p>
    <w:p w14:paraId="4E44DCE1" w14:textId="77777777" w:rsidR="002646C7" w:rsidRDefault="002646C7" w:rsidP="002646C7">
      <w:pPr>
        <w:widowControl/>
        <w:numPr>
          <w:ilvl w:val="0"/>
          <w:numId w:val="2"/>
        </w:numPr>
        <w:tabs>
          <w:tab w:val="left" w:pos="1820"/>
        </w:tabs>
        <w:autoSpaceDE/>
        <w:autoSpaceDN/>
        <w:adjustRightInd/>
        <w:ind w:left="1820" w:hanging="341"/>
        <w:rPr>
          <w:rFonts w:eastAsia="Times New Roman"/>
          <w:b/>
          <w:bCs/>
          <w:sz w:val="24"/>
          <w:szCs w:val="24"/>
        </w:rPr>
      </w:pPr>
      <w:r>
        <w:rPr>
          <w:rFonts w:eastAsia="Times New Roman"/>
          <w:b/>
          <w:bCs/>
          <w:sz w:val="24"/>
          <w:szCs w:val="24"/>
        </w:rPr>
        <w:t xml:space="preserve">ПАСПОРТ </w:t>
      </w:r>
      <w:r w:rsidR="00B2779C">
        <w:rPr>
          <w:rFonts w:eastAsia="Times New Roman"/>
          <w:b/>
          <w:bCs/>
          <w:sz w:val="24"/>
          <w:szCs w:val="24"/>
        </w:rPr>
        <w:t xml:space="preserve">ФОНДА </w:t>
      </w:r>
      <w:r>
        <w:rPr>
          <w:rFonts w:eastAsia="Times New Roman"/>
          <w:b/>
          <w:bCs/>
          <w:sz w:val="24"/>
          <w:szCs w:val="24"/>
        </w:rPr>
        <w:t>ОЦЕНОЧНЫХ СРЕДСТВ</w:t>
      </w:r>
    </w:p>
    <w:p w14:paraId="42DA8C1D" w14:textId="77777777" w:rsidR="002646C7" w:rsidRDefault="002646C7" w:rsidP="002646C7">
      <w:pPr>
        <w:spacing w:line="200" w:lineRule="exact"/>
      </w:pPr>
    </w:p>
    <w:p w14:paraId="553E0F59" w14:textId="77777777" w:rsidR="002646C7" w:rsidRDefault="002646C7" w:rsidP="002646C7">
      <w:pPr>
        <w:spacing w:line="200" w:lineRule="exact"/>
      </w:pPr>
    </w:p>
    <w:p w14:paraId="48DFA8DE" w14:textId="77777777" w:rsidR="002646C7" w:rsidRDefault="002646C7" w:rsidP="002646C7">
      <w:pPr>
        <w:spacing w:line="222" w:lineRule="exact"/>
      </w:pPr>
    </w:p>
    <w:p w14:paraId="475E16D4" w14:textId="77777777" w:rsidR="002646C7" w:rsidRDefault="00B2779C" w:rsidP="009D2FA6">
      <w:pPr>
        <w:spacing w:line="350" w:lineRule="auto"/>
        <w:ind w:left="260" w:right="120" w:firstLine="708"/>
      </w:pPr>
      <w:r>
        <w:rPr>
          <w:rFonts w:eastAsia="Times New Roman"/>
          <w:sz w:val="24"/>
          <w:szCs w:val="24"/>
        </w:rPr>
        <w:t>Фонд оценочных средств (ФОС) предназначен</w:t>
      </w:r>
      <w:r w:rsidR="002646C7">
        <w:rPr>
          <w:rFonts w:eastAsia="Times New Roman"/>
          <w:sz w:val="24"/>
          <w:szCs w:val="24"/>
        </w:rPr>
        <w:t xml:space="preserve"> для контроля и оценки образовательных </w:t>
      </w:r>
      <w:r w:rsidR="002646C7">
        <w:rPr>
          <w:rFonts w:eastAsia="Times New Roman"/>
          <w:sz w:val="24"/>
          <w:szCs w:val="24"/>
        </w:rPr>
        <w:lastRenderedPageBreak/>
        <w:t>достижений обучающихся, освоивш</w:t>
      </w:r>
      <w:r w:rsidR="0052081A">
        <w:rPr>
          <w:rFonts w:eastAsia="Times New Roman"/>
          <w:sz w:val="24"/>
          <w:szCs w:val="24"/>
        </w:rPr>
        <w:t xml:space="preserve">их программу учебной дисциплины </w:t>
      </w:r>
      <w:r w:rsidR="002646C7">
        <w:rPr>
          <w:rFonts w:eastAsia="Times New Roman"/>
          <w:sz w:val="24"/>
          <w:szCs w:val="24"/>
        </w:rPr>
        <w:t>ОП 01.Электротехника</w:t>
      </w:r>
      <w:r w:rsidR="0052081A">
        <w:rPr>
          <w:rFonts w:eastAsia="Times New Roman"/>
          <w:sz w:val="24"/>
          <w:szCs w:val="24"/>
        </w:rPr>
        <w:t>.</w:t>
      </w:r>
    </w:p>
    <w:p w14:paraId="7F9E961C" w14:textId="77777777" w:rsidR="002646C7" w:rsidRDefault="002646C7" w:rsidP="002646C7">
      <w:pPr>
        <w:spacing w:line="151" w:lineRule="exact"/>
      </w:pPr>
    </w:p>
    <w:p w14:paraId="01F19AE0" w14:textId="77777777" w:rsidR="002646C7" w:rsidRDefault="00B2779C" w:rsidP="002646C7">
      <w:pPr>
        <w:spacing w:line="348" w:lineRule="auto"/>
        <w:ind w:left="260" w:right="120" w:firstLine="720"/>
      </w:pPr>
      <w:r>
        <w:rPr>
          <w:rFonts w:eastAsia="Times New Roman"/>
          <w:sz w:val="24"/>
          <w:szCs w:val="24"/>
        </w:rPr>
        <w:t>Ф</w:t>
      </w:r>
      <w:r w:rsidR="002646C7">
        <w:rPr>
          <w:rFonts w:eastAsia="Times New Roman"/>
          <w:sz w:val="24"/>
          <w:szCs w:val="24"/>
        </w:rPr>
        <w:t>ОС включают контрольные материалы для проведения входного, текущего</w:t>
      </w:r>
      <w:r>
        <w:rPr>
          <w:rFonts w:eastAsia="Times New Roman"/>
          <w:sz w:val="24"/>
          <w:szCs w:val="24"/>
        </w:rPr>
        <w:t>, рубежного</w:t>
      </w:r>
      <w:r w:rsidR="002646C7">
        <w:rPr>
          <w:rFonts w:eastAsia="Times New Roman"/>
          <w:sz w:val="24"/>
          <w:szCs w:val="24"/>
        </w:rPr>
        <w:t xml:space="preserve"> контроля и промежуточной аттестации.</w:t>
      </w:r>
    </w:p>
    <w:p w14:paraId="2CCF29AA" w14:textId="77777777" w:rsidR="002646C7" w:rsidRDefault="002646C7" w:rsidP="002646C7">
      <w:pPr>
        <w:spacing w:line="28" w:lineRule="exact"/>
      </w:pPr>
    </w:p>
    <w:p w14:paraId="227E31A2" w14:textId="77777777" w:rsidR="002646C7" w:rsidRDefault="002646C7" w:rsidP="002646C7">
      <w:pPr>
        <w:spacing w:line="348" w:lineRule="auto"/>
        <w:ind w:left="260" w:right="120" w:firstLine="566"/>
      </w:pPr>
      <w:r>
        <w:rPr>
          <w:rFonts w:eastAsia="Times New Roman"/>
          <w:sz w:val="24"/>
          <w:szCs w:val="24"/>
        </w:rPr>
        <w:t xml:space="preserve">Освоение содержания учебной дисциплины ОП 01.Электротехника обеспечивает достижение студентами следующих </w:t>
      </w:r>
      <w:r>
        <w:rPr>
          <w:rFonts w:eastAsia="Times New Roman"/>
          <w:b/>
          <w:bCs/>
          <w:i/>
          <w:iCs/>
          <w:sz w:val="24"/>
          <w:szCs w:val="24"/>
        </w:rPr>
        <w:t>результатов:</w:t>
      </w:r>
    </w:p>
    <w:p w14:paraId="5E42DA48" w14:textId="77777777" w:rsidR="002646C7" w:rsidRDefault="002646C7" w:rsidP="002646C7">
      <w:pPr>
        <w:spacing w:line="20" w:lineRule="exact"/>
      </w:pPr>
    </w:p>
    <w:p w14:paraId="45BCF278" w14:textId="77777777" w:rsidR="002646C7" w:rsidRDefault="002646C7" w:rsidP="00D66AF0"/>
    <w:p w14:paraId="7CAEB829" w14:textId="77777777" w:rsidR="002646C7" w:rsidRDefault="002646C7" w:rsidP="002646C7">
      <w:pPr>
        <w:ind w:left="1160"/>
      </w:pPr>
      <w:r>
        <w:rPr>
          <w:rFonts w:eastAsia="Times New Roman"/>
          <w:b/>
          <w:bCs/>
          <w:sz w:val="24"/>
          <w:szCs w:val="24"/>
        </w:rPr>
        <w:t>Формы промежуточной аттестации по учебной дисциплине в ходе освоения</w:t>
      </w:r>
    </w:p>
    <w:p w14:paraId="55DC038A" w14:textId="77777777" w:rsidR="002646C7" w:rsidRDefault="002646C7" w:rsidP="002646C7">
      <w:pPr>
        <w:spacing w:line="139" w:lineRule="exact"/>
      </w:pPr>
    </w:p>
    <w:tbl>
      <w:tblPr>
        <w:tblW w:w="9761" w:type="dxa"/>
        <w:tblInd w:w="294" w:type="dxa"/>
        <w:tblLayout w:type="fixed"/>
        <w:tblCellMar>
          <w:left w:w="0" w:type="dxa"/>
          <w:right w:w="0" w:type="dxa"/>
        </w:tblCellMar>
        <w:tblLook w:val="04A0" w:firstRow="1" w:lastRow="0" w:firstColumn="1" w:lastColumn="0" w:noHBand="0" w:noVBand="1"/>
      </w:tblPr>
      <w:tblGrid>
        <w:gridCol w:w="4252"/>
        <w:gridCol w:w="424"/>
        <w:gridCol w:w="5085"/>
      </w:tblGrid>
      <w:tr w:rsidR="002646C7" w14:paraId="20DCF279" w14:textId="77777777" w:rsidTr="00B2779C">
        <w:trPr>
          <w:trHeight w:val="260"/>
        </w:trPr>
        <w:tc>
          <w:tcPr>
            <w:tcW w:w="4252" w:type="dxa"/>
            <w:tcBorders>
              <w:left w:val="single" w:sz="8" w:space="0" w:color="auto"/>
            </w:tcBorders>
            <w:vAlign w:val="bottom"/>
          </w:tcPr>
          <w:p w14:paraId="7480AEB4" w14:textId="77777777" w:rsidR="002646C7" w:rsidRDefault="002646C7" w:rsidP="003B767F">
            <w:pPr>
              <w:spacing w:line="260" w:lineRule="exact"/>
              <w:ind w:left="20"/>
              <w:jc w:val="center"/>
            </w:pPr>
            <w:r>
              <w:rPr>
                <w:rFonts w:eastAsia="Times New Roman"/>
                <w:b/>
                <w:bCs/>
                <w:w w:val="99"/>
                <w:sz w:val="24"/>
                <w:szCs w:val="24"/>
              </w:rPr>
              <w:t>Наименование учебной дисциплины</w:t>
            </w:r>
          </w:p>
        </w:tc>
        <w:tc>
          <w:tcPr>
            <w:tcW w:w="424" w:type="dxa"/>
            <w:tcBorders>
              <w:right w:val="single" w:sz="8" w:space="0" w:color="auto"/>
            </w:tcBorders>
            <w:vAlign w:val="bottom"/>
          </w:tcPr>
          <w:p w14:paraId="07BB2CF9" w14:textId="77777777" w:rsidR="002646C7" w:rsidRDefault="002646C7" w:rsidP="003B767F"/>
        </w:tc>
        <w:tc>
          <w:tcPr>
            <w:tcW w:w="5085" w:type="dxa"/>
            <w:tcBorders>
              <w:right w:val="single" w:sz="8" w:space="0" w:color="auto"/>
            </w:tcBorders>
            <w:vAlign w:val="bottom"/>
          </w:tcPr>
          <w:p w14:paraId="32B9106B" w14:textId="77777777" w:rsidR="002646C7" w:rsidRDefault="002646C7" w:rsidP="003B767F">
            <w:pPr>
              <w:spacing w:line="260" w:lineRule="exact"/>
              <w:jc w:val="center"/>
              <w:rPr>
                <w:rFonts w:eastAsia="Times New Roman"/>
                <w:b/>
                <w:bCs/>
                <w:sz w:val="24"/>
                <w:szCs w:val="24"/>
              </w:rPr>
            </w:pPr>
            <w:r>
              <w:rPr>
                <w:rFonts w:eastAsia="Times New Roman"/>
                <w:b/>
                <w:bCs/>
                <w:sz w:val="24"/>
                <w:szCs w:val="24"/>
              </w:rPr>
              <w:t>Форма промежуточной аттестации (зачет,</w:t>
            </w:r>
          </w:p>
          <w:p w14:paraId="00B7A90C" w14:textId="77777777" w:rsidR="00D66AF0" w:rsidRDefault="00D66AF0" w:rsidP="003B767F">
            <w:pPr>
              <w:spacing w:line="260" w:lineRule="exact"/>
              <w:jc w:val="center"/>
            </w:pPr>
            <w:r>
              <w:rPr>
                <w:rFonts w:eastAsia="Times New Roman"/>
                <w:b/>
                <w:bCs/>
                <w:w w:val="99"/>
                <w:sz w:val="24"/>
                <w:szCs w:val="24"/>
              </w:rPr>
              <w:t>дифференцированный зачет, экзамен)</w:t>
            </w:r>
          </w:p>
        </w:tc>
      </w:tr>
      <w:tr w:rsidR="002646C7" w14:paraId="401046B8" w14:textId="77777777" w:rsidTr="00B2779C">
        <w:trPr>
          <w:trHeight w:val="194"/>
        </w:trPr>
        <w:tc>
          <w:tcPr>
            <w:tcW w:w="4252" w:type="dxa"/>
            <w:tcBorders>
              <w:left w:val="single" w:sz="8" w:space="0" w:color="auto"/>
              <w:bottom w:val="single" w:sz="4" w:space="0" w:color="auto"/>
            </w:tcBorders>
            <w:vAlign w:val="bottom"/>
          </w:tcPr>
          <w:p w14:paraId="574EDFE0" w14:textId="77777777" w:rsidR="002646C7" w:rsidRDefault="002646C7" w:rsidP="003B767F">
            <w:pPr>
              <w:rPr>
                <w:sz w:val="24"/>
                <w:szCs w:val="24"/>
              </w:rPr>
            </w:pPr>
          </w:p>
        </w:tc>
        <w:tc>
          <w:tcPr>
            <w:tcW w:w="424" w:type="dxa"/>
            <w:tcBorders>
              <w:bottom w:val="single" w:sz="4" w:space="0" w:color="auto"/>
              <w:right w:val="single" w:sz="8" w:space="0" w:color="auto"/>
            </w:tcBorders>
            <w:vAlign w:val="bottom"/>
          </w:tcPr>
          <w:p w14:paraId="07EF8A81" w14:textId="77777777" w:rsidR="002646C7" w:rsidRDefault="002646C7" w:rsidP="003B767F">
            <w:pPr>
              <w:rPr>
                <w:sz w:val="24"/>
                <w:szCs w:val="24"/>
              </w:rPr>
            </w:pPr>
          </w:p>
        </w:tc>
        <w:tc>
          <w:tcPr>
            <w:tcW w:w="5085" w:type="dxa"/>
            <w:tcBorders>
              <w:bottom w:val="single" w:sz="4" w:space="0" w:color="auto"/>
              <w:right w:val="single" w:sz="8" w:space="0" w:color="auto"/>
            </w:tcBorders>
            <w:vAlign w:val="bottom"/>
          </w:tcPr>
          <w:p w14:paraId="0BA124DF" w14:textId="77777777" w:rsidR="002646C7" w:rsidRDefault="002646C7" w:rsidP="003B767F">
            <w:pPr>
              <w:jc w:val="center"/>
            </w:pPr>
          </w:p>
        </w:tc>
      </w:tr>
      <w:tr w:rsidR="00D66AF0" w14:paraId="35A0F761" w14:textId="77777777" w:rsidTr="00B2779C">
        <w:trPr>
          <w:trHeight w:val="678"/>
        </w:trPr>
        <w:tc>
          <w:tcPr>
            <w:tcW w:w="4252" w:type="dxa"/>
            <w:tcBorders>
              <w:top w:val="single" w:sz="4" w:space="0" w:color="auto"/>
              <w:left w:val="single" w:sz="8" w:space="0" w:color="auto"/>
              <w:bottom w:val="single" w:sz="8" w:space="0" w:color="auto"/>
            </w:tcBorders>
            <w:vAlign w:val="bottom"/>
          </w:tcPr>
          <w:p w14:paraId="4B75D42A" w14:textId="77777777" w:rsidR="00D66AF0" w:rsidRPr="00843366" w:rsidRDefault="00D66AF0" w:rsidP="003B767F">
            <w:r w:rsidRPr="00843366">
              <w:t xml:space="preserve">      ЭЛЕКТРОТЕХНИКА</w:t>
            </w:r>
          </w:p>
        </w:tc>
        <w:tc>
          <w:tcPr>
            <w:tcW w:w="424" w:type="dxa"/>
            <w:tcBorders>
              <w:top w:val="single" w:sz="4" w:space="0" w:color="auto"/>
              <w:bottom w:val="single" w:sz="8" w:space="0" w:color="auto"/>
              <w:right w:val="single" w:sz="8" w:space="0" w:color="auto"/>
            </w:tcBorders>
            <w:vAlign w:val="bottom"/>
          </w:tcPr>
          <w:p w14:paraId="02592880" w14:textId="77777777" w:rsidR="00D66AF0" w:rsidRDefault="00D66AF0" w:rsidP="003B767F">
            <w:pPr>
              <w:rPr>
                <w:sz w:val="24"/>
                <w:szCs w:val="24"/>
              </w:rPr>
            </w:pPr>
          </w:p>
        </w:tc>
        <w:tc>
          <w:tcPr>
            <w:tcW w:w="5085" w:type="dxa"/>
            <w:tcBorders>
              <w:top w:val="single" w:sz="4" w:space="0" w:color="auto"/>
              <w:bottom w:val="single" w:sz="8" w:space="0" w:color="auto"/>
              <w:right w:val="single" w:sz="8" w:space="0" w:color="auto"/>
            </w:tcBorders>
            <w:vAlign w:val="bottom"/>
          </w:tcPr>
          <w:p w14:paraId="317376CA" w14:textId="77777777" w:rsidR="00D66AF0" w:rsidRDefault="00B2779C" w:rsidP="003B767F">
            <w:pPr>
              <w:jc w:val="center"/>
            </w:pPr>
            <w:r>
              <w:t>ДИФФЕРЕНЦИРОВАННЫЙ ЗАЧЁТ</w:t>
            </w:r>
          </w:p>
        </w:tc>
      </w:tr>
    </w:tbl>
    <w:p w14:paraId="7B3F2677" w14:textId="77777777" w:rsidR="002646C7" w:rsidRDefault="002646C7"/>
    <w:p w14:paraId="40B3A874"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ТРЕБОВАНИЯ К РЕЗУЛЬТАТАМ ОСВОЕНИЯ</w:t>
      </w:r>
    </w:p>
    <w:p w14:paraId="4752427B"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ОБРАЗОВАТЕЛЬНОЙ ПРОГРАММЫ</w:t>
      </w:r>
    </w:p>
    <w:p w14:paraId="39CD4871"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 </w:t>
      </w:r>
    </w:p>
    <w:p w14:paraId="1360F623"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1. В результате освоения образовательной программы у выпускника должны быть сформированы общие и профессиональные компетенции.</w:t>
      </w:r>
    </w:p>
    <w:p w14:paraId="09CF6373"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2. Выпускник, освоивший образовательную программу, должен обладать следующими общими компетенциями (далее - ОК):</w:t>
      </w:r>
    </w:p>
    <w:p w14:paraId="7426F83C"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ОК 01. Выбирать способы решения задач профессиональной деятельности, применительно к различным контекстам.</w:t>
      </w:r>
    </w:p>
    <w:p w14:paraId="160DFE40"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31DF98D2"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ОК 03. Планировать и реализовывать собственное профессиональное и личностное развитие.</w:t>
      </w:r>
    </w:p>
    <w:p w14:paraId="69F67346"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ОК 04. Работать в коллективе и команде, эффективно взаимодействовать с коллегами, руководством, клиентами.</w:t>
      </w:r>
    </w:p>
    <w:p w14:paraId="2EB12D1B"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14:paraId="5E1C3521"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14:paraId="7B2F2866"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ОК 07. Содействовать сохранению окружающей среды, ресурсосбережению, эффективно действовать в чрезвычайных ситуациях.</w:t>
      </w:r>
    </w:p>
    <w:p w14:paraId="5B2DC318"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05A25B3F"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ОК 09. Использовать информационные технологии в профессиональной деятельности.</w:t>
      </w:r>
    </w:p>
    <w:p w14:paraId="4093261A"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ОК 10. Пользоваться профессиональной документацией на государственном и иностранном языке.</w:t>
      </w:r>
    </w:p>
    <w:p w14:paraId="68297F58"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ОК 11. Планировать предпринимательскую деятельность в профессиональной сфере.</w:t>
      </w:r>
    </w:p>
    <w:p w14:paraId="1B075340"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3. Выпускник, освоивший образовательную программу, должен быть готов к выполнению основных видов деятельности согласно сочетанию квалификаций квалифицированного рабочего, служащего, предусмотренных настоящим ФГОС СПО, исходя из сочетания квалификаций квалифицированного рабочего, служащего, указанных в пункте 1.12 настоящего ФГОС СПО:</w:t>
      </w:r>
    </w:p>
    <w:p w14:paraId="03117088"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определять техническое состояние систем, агрегатов, деталей и механизмов автомобиля;</w:t>
      </w:r>
    </w:p>
    <w:p w14:paraId="4F16C050"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осуществлять техническое обслуживание автотранспорта согласно требованиям нормативно-технической документации;</w:t>
      </w:r>
    </w:p>
    <w:p w14:paraId="36DC8BAA"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производить текущий ремонт различных типов автомобилей в соответствии с требованиями технологической документации.</w:t>
      </w:r>
    </w:p>
    <w:p w14:paraId="45E6D7FE"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4. Выпускник, освоивший образовательную программу, должен обладать профессиональными компетенциями (далее - ПК), соответствующими основным видам деятельности:</w:t>
      </w:r>
    </w:p>
    <w:p w14:paraId="43F8FFF1"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4.1. Определять техническое состояние систем, агрегатов, деталей и механизмов автомобиля:</w:t>
      </w:r>
    </w:p>
    <w:p w14:paraId="427FA421"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ПК 1.1. Определять техническое состояние автомобильных двигателей.</w:t>
      </w:r>
    </w:p>
    <w:p w14:paraId="35C86F30"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ПК 1.2. Определять техническое состояние электрических и электронных систем автомобилей.</w:t>
      </w:r>
    </w:p>
    <w:p w14:paraId="655E5F2C"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lastRenderedPageBreak/>
        <w:t>ПК 1.3. Определять техническое состояние автомобильных трансмиссий.</w:t>
      </w:r>
    </w:p>
    <w:p w14:paraId="707619E9" w14:textId="77777777" w:rsidR="000F4312" w:rsidRPr="00F668E1" w:rsidRDefault="000F4312" w:rsidP="000F4312">
      <w:pPr>
        <w:rPr>
          <w:rFonts w:eastAsia="Times New Roman"/>
          <w:iCs/>
          <w:color w:val="000000"/>
          <w:sz w:val="24"/>
          <w:szCs w:val="24"/>
        </w:rPr>
      </w:pPr>
      <w:r w:rsidRPr="00F668E1">
        <w:rPr>
          <w:rFonts w:eastAsia="Times New Roman"/>
          <w:iCs/>
          <w:color w:val="000000"/>
          <w:sz w:val="24"/>
          <w:szCs w:val="24"/>
        </w:rPr>
        <w:t>ПК 1.4. Определять техническое состояние ходовой части и механизмов управления автомобилей.</w:t>
      </w:r>
    </w:p>
    <w:p w14:paraId="7DCCF44E" w14:textId="77777777" w:rsidR="00A1098A" w:rsidRPr="00F668E1" w:rsidRDefault="00A1098A">
      <w:pPr>
        <w:rPr>
          <w:sz w:val="24"/>
          <w:szCs w:val="24"/>
        </w:rPr>
      </w:pPr>
    </w:p>
    <w:tbl>
      <w:tblPr>
        <w:tblW w:w="9060" w:type="dxa"/>
        <w:tblInd w:w="20" w:type="dxa"/>
        <w:tblCellMar>
          <w:left w:w="0" w:type="dxa"/>
          <w:right w:w="0" w:type="dxa"/>
        </w:tblCellMar>
        <w:tblLook w:val="04A0" w:firstRow="1" w:lastRow="0" w:firstColumn="1" w:lastColumn="0" w:noHBand="0" w:noVBand="1"/>
      </w:tblPr>
      <w:tblGrid>
        <w:gridCol w:w="4275"/>
        <w:gridCol w:w="4785"/>
      </w:tblGrid>
      <w:tr w:rsidR="000F4312" w:rsidRPr="00F668E1" w14:paraId="714BCD5F" w14:textId="77777777" w:rsidTr="000F4312">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14:paraId="3AC54D7F"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Основные виды деятельности</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14:paraId="3E3AD009"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Требования к знаниям, умениям, практическому опыту</w:t>
            </w:r>
          </w:p>
        </w:tc>
      </w:tr>
      <w:tr w:rsidR="000F4312" w:rsidRPr="00F668E1" w14:paraId="264EAF26" w14:textId="77777777" w:rsidTr="000F4312">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14:paraId="0412A921"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Определять техническое состояние систем, агрегатов, деталей и механизмов автомобиля</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14:paraId="5AEF14F4"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знать:</w:t>
            </w:r>
          </w:p>
          <w:p w14:paraId="2103B6CD"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виды и методы диагностирования автомобилей;</w:t>
            </w:r>
          </w:p>
          <w:p w14:paraId="26888801"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устройство и конструктивные особенности автомобилей;</w:t>
            </w:r>
          </w:p>
          <w:p w14:paraId="5ED6444F"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типовые неисправности автомобильных систем;</w:t>
            </w:r>
          </w:p>
          <w:p w14:paraId="5D078282"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технические параметры исправного состояния автомобилей;</w:t>
            </w:r>
          </w:p>
          <w:p w14:paraId="0426A014"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устройство и конструктивные особенности диагностического оборудования;</w:t>
            </w:r>
          </w:p>
          <w:p w14:paraId="58D7D37D"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компьютерные программы по диагностике систем и частей автомобилей.</w:t>
            </w:r>
          </w:p>
          <w:p w14:paraId="6AD95366"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уметь:</w:t>
            </w:r>
          </w:p>
          <w:p w14:paraId="2E616CF6"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выбирать и пользоваться инструментами и приспособлениями для слесарных работ;</w:t>
            </w:r>
          </w:p>
          <w:p w14:paraId="6A9DEB69"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выявлять неисправности систем и механизмов автомобилей;</w:t>
            </w:r>
          </w:p>
          <w:p w14:paraId="475D1760"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применять диагностические приборы и оборудование;</w:t>
            </w:r>
          </w:p>
          <w:p w14:paraId="59569DDB"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читать и интерпретировать данные, полученные в ходе диагностики;</w:t>
            </w:r>
          </w:p>
          <w:p w14:paraId="6AF2CE8C"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оформлять учетную документацию;</w:t>
            </w:r>
          </w:p>
          <w:p w14:paraId="7FEAB197"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использовать информационно-коммуникационные технологии при составлении отчетной документации по диагностике.</w:t>
            </w:r>
          </w:p>
          <w:p w14:paraId="69ABDAE0"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иметь практический опыт в:</w:t>
            </w:r>
          </w:p>
          <w:p w14:paraId="00F8A84F"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проведении технических измерений соответствующими инструментами и приборами;</w:t>
            </w:r>
          </w:p>
          <w:p w14:paraId="5E5D8583"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снятии и установке агрегатов и узлов автомобилей;</w:t>
            </w:r>
          </w:p>
          <w:p w14:paraId="44D7CFE0"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использовании слесарного оборудования.</w:t>
            </w:r>
          </w:p>
        </w:tc>
      </w:tr>
      <w:tr w:rsidR="000F4312" w:rsidRPr="00F668E1" w14:paraId="53031D6F" w14:textId="77777777" w:rsidTr="000F4312">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14:paraId="33A2186D"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Осуществлять техническое обслуживание автотранспорта согласно требованиям нормативно-технической документации</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14:paraId="6C8FDC58"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знать:</w:t>
            </w:r>
          </w:p>
          <w:p w14:paraId="6605187F"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виды технического обслуживания автомобилей и технологической документации по техническому обслуживанию;</w:t>
            </w:r>
          </w:p>
          <w:p w14:paraId="6C89BC24"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типы и устройство стендов для технического обслуживания и ремонта автомобильных двигателей;</w:t>
            </w:r>
          </w:p>
          <w:p w14:paraId="7B03A284"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устройство и конструктивные особенности обслуживаемых автомобилей;</w:t>
            </w:r>
          </w:p>
          <w:p w14:paraId="557EA274"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технические условия на регулировку отдельных механизмов и узлов;</w:t>
            </w:r>
          </w:p>
          <w:p w14:paraId="762B29C2"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 xml:space="preserve">виды работ при техническом обслуживании двигателей различных типов, </w:t>
            </w:r>
            <w:r w:rsidRPr="00F668E1">
              <w:rPr>
                <w:rFonts w:eastAsia="Times New Roman"/>
                <w:color w:val="333333"/>
                <w:sz w:val="24"/>
                <w:szCs w:val="24"/>
              </w:rPr>
              <w:lastRenderedPageBreak/>
              <w:t>технические условия их выполнения;</w:t>
            </w:r>
          </w:p>
          <w:p w14:paraId="70EDEDB6"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правила эксплуатации транспортных средств и правила дорожного движения;</w:t>
            </w:r>
          </w:p>
          <w:p w14:paraId="72C5513B"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порядок выполнения контрольного осмотра транспортных средств и работ по его техническому обслуживанию;</w:t>
            </w:r>
          </w:p>
          <w:p w14:paraId="16CA36DA"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перечень неисправностей и условий, при которых запрещается эксплуатация транспортных средств;</w:t>
            </w:r>
          </w:p>
          <w:p w14:paraId="66A70AC1"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приемы устранения неисправностей и выполнения работ по техническому обслуживанию;</w:t>
            </w:r>
          </w:p>
          <w:p w14:paraId="31548BD8"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основы безопасного управления транспортными средствами;</w:t>
            </w:r>
          </w:p>
          <w:p w14:paraId="1385AF5E"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уметь:</w:t>
            </w:r>
          </w:p>
          <w:p w14:paraId="0AA57115"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применять нормативно-техническую документацию по техническому обслуживанию автомобилей;</w:t>
            </w:r>
          </w:p>
          <w:p w14:paraId="07EFF47F"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выбирать и пользоваться инструментами, приспособлениями и стендами для технического обслуживания систем и частей автомобилей;</w:t>
            </w:r>
          </w:p>
          <w:p w14:paraId="1B8352A7"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безопасно управлять транспортными средствами;</w:t>
            </w:r>
          </w:p>
          <w:p w14:paraId="18069215"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проводить контрольный осмотр транспортных средств;</w:t>
            </w:r>
          </w:p>
          <w:p w14:paraId="4F1EF90F"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устранять возникшие во время эксплуатации транспортных средств мелкие неисправности, с соблюдением требований безопасности;</w:t>
            </w:r>
          </w:p>
          <w:p w14:paraId="72458E96"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получать, оформлять и сдавать путевую и транспортную документацию.</w:t>
            </w:r>
          </w:p>
          <w:p w14:paraId="717BFE09"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иметь практический опыт в:</w:t>
            </w:r>
          </w:p>
          <w:p w14:paraId="3CCD8EB0"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выполнении регламентных работ по техническому обслуживанию автомобилей;</w:t>
            </w:r>
          </w:p>
          <w:p w14:paraId="34E7D3AC"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выполнении работ по ремонту деталей автомобиля;</w:t>
            </w:r>
          </w:p>
          <w:p w14:paraId="3CB0503E"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управлении автомобилями.</w:t>
            </w:r>
          </w:p>
        </w:tc>
      </w:tr>
      <w:tr w:rsidR="000F4312" w:rsidRPr="00F668E1" w14:paraId="09C25163" w14:textId="77777777" w:rsidTr="000F4312">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14:paraId="398D0D08"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lastRenderedPageBreak/>
              <w:t>Производить текущий ремонт различных типов автомобилей в соответствии с требованиями технологической документации</w:t>
            </w:r>
          </w:p>
        </w:tc>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14:paraId="7339C059"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знать:</w:t>
            </w:r>
          </w:p>
          <w:p w14:paraId="09950B60"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устройство и конструктивные особенности обслуживаемых автомобилей;</w:t>
            </w:r>
          </w:p>
          <w:p w14:paraId="35E20ADD"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назначение и взаимодействие основных узлов ремонтируемых автомобилей;</w:t>
            </w:r>
          </w:p>
          <w:p w14:paraId="3BC78179"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виды и методы ремонтных работ, способы восстановления деталей;</w:t>
            </w:r>
          </w:p>
          <w:p w14:paraId="6FBED9D8"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технологическую последовательность и регламент работы по разборке и сборке систем автомобилей;</w:t>
            </w:r>
          </w:p>
          <w:p w14:paraId="07B819F9"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 xml:space="preserve">методику контроля геометрических </w:t>
            </w:r>
            <w:r w:rsidRPr="00F668E1">
              <w:rPr>
                <w:rFonts w:eastAsia="Times New Roman"/>
                <w:color w:val="333333"/>
                <w:sz w:val="24"/>
                <w:szCs w:val="24"/>
              </w:rPr>
              <w:lastRenderedPageBreak/>
              <w:t>параметров в деталей систем и частей автомобилей;</w:t>
            </w:r>
          </w:p>
          <w:p w14:paraId="3CC92B84"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системы допусков и посадок, классы точности, шероховатость, допуски формы и расположения поверхностей;</w:t>
            </w:r>
          </w:p>
          <w:p w14:paraId="0C973A6D"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основные механические свойства обрабатываемых материалов;</w:t>
            </w:r>
          </w:p>
          <w:p w14:paraId="20A9286A"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порядок регулирования узлов отремонтированных систем и частей автомобилей;</w:t>
            </w:r>
          </w:p>
          <w:p w14:paraId="1480228F"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инструкции и правила охраны труда;</w:t>
            </w:r>
          </w:p>
          <w:p w14:paraId="12BA7655"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бережливое производство.</w:t>
            </w:r>
          </w:p>
          <w:p w14:paraId="165A5F11"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уметь:</w:t>
            </w:r>
          </w:p>
          <w:p w14:paraId="23FDCDE5"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выбирать и пользоваться инструментами и приспособлениями для ремонтных работ;</w:t>
            </w:r>
          </w:p>
          <w:p w14:paraId="5AD07EF1"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снимать и устанавливать агрегаты, узлы и детали автомобиля;</w:t>
            </w:r>
          </w:p>
          <w:p w14:paraId="0BA2B899"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определять объемы и подбирать комплектующие при выполнении ремонтных работ систем и частей автомобилей;</w:t>
            </w:r>
          </w:p>
          <w:p w14:paraId="7C907F46"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определять способы и средства ремонта;</w:t>
            </w:r>
          </w:p>
          <w:p w14:paraId="4E6F9B63"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использовать специальный инструмент, приборы, оборудование;</w:t>
            </w:r>
          </w:p>
          <w:p w14:paraId="2AA901A7"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оформлять учетную документацию;</w:t>
            </w:r>
          </w:p>
          <w:p w14:paraId="30B13198"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выполнять требования безопасности при проведении ремонтных работ.</w:t>
            </w:r>
          </w:p>
          <w:p w14:paraId="18C86A77" w14:textId="77777777" w:rsidR="000F4312" w:rsidRPr="00F668E1" w:rsidRDefault="000F4312" w:rsidP="000F4312">
            <w:pPr>
              <w:rPr>
                <w:rFonts w:eastAsia="Times New Roman"/>
                <w:color w:val="333333"/>
                <w:sz w:val="24"/>
                <w:szCs w:val="24"/>
              </w:rPr>
            </w:pPr>
            <w:r w:rsidRPr="00F668E1">
              <w:rPr>
                <w:rFonts w:eastAsia="Times New Roman"/>
                <w:color w:val="333333"/>
                <w:sz w:val="24"/>
                <w:szCs w:val="24"/>
              </w:rPr>
              <w:t>иметь практический опыт в:</w:t>
            </w:r>
          </w:p>
          <w:p w14:paraId="5BA90D54"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проведении технических измерений соответствующим инструментом и приборами;</w:t>
            </w:r>
          </w:p>
          <w:p w14:paraId="7F712EE5"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выполнении ремонта агрегатов, узлов и механизмов автомобиля и двигателя;</w:t>
            </w:r>
          </w:p>
          <w:p w14:paraId="34211029"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снятии и установке агрегатов, узлов и деталей автомобиля;</w:t>
            </w:r>
          </w:p>
          <w:p w14:paraId="7375D03B" w14:textId="77777777" w:rsidR="000F4312" w:rsidRPr="00F668E1" w:rsidRDefault="000F4312" w:rsidP="000F4312">
            <w:pPr>
              <w:ind w:firstLine="286"/>
              <w:rPr>
                <w:rFonts w:eastAsia="Times New Roman"/>
                <w:color w:val="333333"/>
                <w:sz w:val="24"/>
                <w:szCs w:val="24"/>
              </w:rPr>
            </w:pPr>
            <w:r w:rsidRPr="00F668E1">
              <w:rPr>
                <w:rFonts w:eastAsia="Times New Roman"/>
                <w:color w:val="333333"/>
                <w:sz w:val="24"/>
                <w:szCs w:val="24"/>
              </w:rPr>
              <w:t>использовании технологического оборудования.</w:t>
            </w:r>
          </w:p>
        </w:tc>
      </w:tr>
    </w:tbl>
    <w:p w14:paraId="7EB8F071" w14:textId="77777777" w:rsidR="00A1098A" w:rsidRPr="00843366" w:rsidRDefault="00A1098A">
      <w:pPr>
        <w:rPr>
          <w:sz w:val="24"/>
          <w:szCs w:val="24"/>
        </w:rPr>
      </w:pPr>
    </w:p>
    <w:p w14:paraId="17ED2912" w14:textId="77777777" w:rsidR="00287AD6" w:rsidRPr="00843366" w:rsidRDefault="00287AD6">
      <w:pPr>
        <w:rPr>
          <w:sz w:val="24"/>
          <w:szCs w:val="24"/>
        </w:rPr>
      </w:pPr>
    </w:p>
    <w:p w14:paraId="004D617F" w14:textId="77777777" w:rsidR="00A1098A" w:rsidRPr="00843366" w:rsidRDefault="00A1098A">
      <w:pPr>
        <w:rPr>
          <w:sz w:val="24"/>
          <w:szCs w:val="24"/>
        </w:rPr>
      </w:pPr>
    </w:p>
    <w:p w14:paraId="33A20354" w14:textId="77777777" w:rsidR="00A1098A" w:rsidRPr="00843366" w:rsidRDefault="00A1098A">
      <w:pPr>
        <w:rPr>
          <w:sz w:val="24"/>
          <w:szCs w:val="24"/>
        </w:rPr>
      </w:pPr>
    </w:p>
    <w:p w14:paraId="69667E36" w14:textId="77777777" w:rsidR="00A1098A" w:rsidRPr="00843366" w:rsidRDefault="00A1098A">
      <w:pPr>
        <w:rPr>
          <w:sz w:val="24"/>
          <w:szCs w:val="24"/>
        </w:rPr>
      </w:pPr>
    </w:p>
    <w:p w14:paraId="1C04DDE6" w14:textId="77777777" w:rsidR="00A1098A" w:rsidRPr="00843366" w:rsidRDefault="00A1098A">
      <w:pPr>
        <w:rPr>
          <w:sz w:val="24"/>
          <w:szCs w:val="24"/>
        </w:rPr>
      </w:pPr>
    </w:p>
    <w:p w14:paraId="01C172D6" w14:textId="77777777" w:rsidR="00A1098A" w:rsidRDefault="00A1098A"/>
    <w:p w14:paraId="755F2AA5" w14:textId="77777777" w:rsidR="003F1D74" w:rsidRDefault="00A1098A" w:rsidP="003F1D74">
      <w:pPr>
        <w:widowControl/>
        <w:numPr>
          <w:ilvl w:val="1"/>
          <w:numId w:val="4"/>
        </w:numPr>
        <w:tabs>
          <w:tab w:val="left" w:pos="1843"/>
        </w:tabs>
        <w:autoSpaceDE/>
        <w:autoSpaceDN/>
        <w:adjustRightInd/>
        <w:spacing w:line="350" w:lineRule="auto"/>
        <w:ind w:left="3300" w:right="1340" w:hanging="1699"/>
        <w:rPr>
          <w:rFonts w:eastAsia="Times New Roman"/>
          <w:b/>
          <w:bCs/>
          <w:sz w:val="24"/>
          <w:szCs w:val="24"/>
        </w:rPr>
      </w:pPr>
      <w:r>
        <w:rPr>
          <w:rFonts w:eastAsia="Times New Roman"/>
          <w:b/>
          <w:bCs/>
          <w:sz w:val="24"/>
          <w:szCs w:val="24"/>
        </w:rPr>
        <w:t xml:space="preserve">РЕЗУЛЬТАТЫ ОСВОЕНИЯ УЧЕБНОЙ </w:t>
      </w:r>
      <w:r w:rsidR="003F1D74">
        <w:rPr>
          <w:rFonts w:eastAsia="Times New Roman"/>
          <w:b/>
          <w:bCs/>
          <w:sz w:val="24"/>
          <w:szCs w:val="24"/>
        </w:rPr>
        <w:t>ДИСЦИПЛИНЫ, ПОДЛЕЖАЩИЕ ПРОВЕРКЕ</w:t>
      </w:r>
    </w:p>
    <w:p w14:paraId="5EF3F0E8" w14:textId="77777777" w:rsidR="00A1098A" w:rsidRDefault="00A1098A" w:rsidP="00A1098A">
      <w:pPr>
        <w:spacing w:line="294" w:lineRule="exact"/>
        <w:rPr>
          <w:rFonts w:eastAsia="Times New Roman"/>
          <w:b/>
          <w:bCs/>
          <w:sz w:val="24"/>
          <w:szCs w:val="24"/>
        </w:rPr>
      </w:pPr>
    </w:p>
    <w:p w14:paraId="4F6DD384" w14:textId="77777777" w:rsidR="00A1098A" w:rsidRDefault="00A1098A" w:rsidP="00A1098A">
      <w:pPr>
        <w:widowControl/>
        <w:numPr>
          <w:ilvl w:val="0"/>
          <w:numId w:val="4"/>
        </w:numPr>
        <w:tabs>
          <w:tab w:val="left" w:pos="1150"/>
        </w:tabs>
        <w:autoSpaceDE/>
        <w:autoSpaceDN/>
        <w:adjustRightInd/>
        <w:spacing w:line="354" w:lineRule="auto"/>
        <w:ind w:left="260" w:firstLine="568"/>
        <w:jc w:val="both"/>
        <w:rPr>
          <w:rFonts w:eastAsia="Times New Roman"/>
          <w:sz w:val="24"/>
          <w:szCs w:val="24"/>
        </w:rPr>
      </w:pPr>
      <w:r>
        <w:rPr>
          <w:rFonts w:eastAsia="Times New Roman"/>
          <w:sz w:val="24"/>
          <w:szCs w:val="24"/>
        </w:rPr>
        <w:t>результате аттестации по учебной дисциплине осуществляется комплексная проверка следующих результатов по учебной дисциплине</w:t>
      </w:r>
      <w:r w:rsidR="008D785F">
        <w:rPr>
          <w:rFonts w:eastAsia="Times New Roman"/>
          <w:sz w:val="24"/>
          <w:szCs w:val="24"/>
        </w:rPr>
        <w:t>:</w:t>
      </w:r>
      <w:r w:rsidR="00746E73">
        <w:rPr>
          <w:rFonts w:eastAsia="Times New Roman"/>
          <w:sz w:val="24"/>
          <w:szCs w:val="24"/>
        </w:rPr>
        <w:t xml:space="preserve"> </w:t>
      </w:r>
      <w:r w:rsidR="009D2FA6">
        <w:rPr>
          <w:rFonts w:eastAsia="Times New Roman"/>
          <w:sz w:val="24"/>
          <w:szCs w:val="24"/>
        </w:rPr>
        <w:t xml:space="preserve">ОП 01 </w:t>
      </w:r>
      <w:r w:rsidR="00DD4B05">
        <w:rPr>
          <w:rFonts w:eastAsia="Times New Roman"/>
          <w:sz w:val="24"/>
          <w:szCs w:val="24"/>
        </w:rPr>
        <w:t>Электротехника</w:t>
      </w:r>
    </w:p>
    <w:tbl>
      <w:tblPr>
        <w:tblStyle w:val="a4"/>
        <w:tblW w:w="0" w:type="auto"/>
        <w:tblLook w:val="04A0" w:firstRow="1" w:lastRow="0" w:firstColumn="1" w:lastColumn="0" w:noHBand="0" w:noVBand="1"/>
      </w:tblPr>
      <w:tblGrid>
        <w:gridCol w:w="3492"/>
        <w:gridCol w:w="3493"/>
        <w:gridCol w:w="3493"/>
      </w:tblGrid>
      <w:tr w:rsidR="001674A5" w14:paraId="0CF94445" w14:textId="77777777" w:rsidTr="00241324">
        <w:tc>
          <w:tcPr>
            <w:tcW w:w="3492" w:type="dxa"/>
          </w:tcPr>
          <w:p w14:paraId="4358439F" w14:textId="77777777" w:rsidR="001674A5" w:rsidRDefault="001674A5" w:rsidP="00241324">
            <w:pPr>
              <w:ind w:left="-92"/>
            </w:pPr>
            <w:r>
              <w:rPr>
                <w:rFonts w:eastAsia="Times New Roman"/>
                <w:b/>
                <w:bCs/>
                <w:sz w:val="24"/>
                <w:szCs w:val="24"/>
              </w:rPr>
              <w:t>Результаты обучения</w:t>
            </w:r>
          </w:p>
          <w:p w14:paraId="2C270E58" w14:textId="77777777" w:rsidR="001674A5" w:rsidRDefault="001674A5" w:rsidP="00241324"/>
        </w:tc>
        <w:tc>
          <w:tcPr>
            <w:tcW w:w="3493" w:type="dxa"/>
          </w:tcPr>
          <w:p w14:paraId="715E08CD" w14:textId="77777777" w:rsidR="001674A5" w:rsidRPr="006212DE" w:rsidRDefault="001674A5" w:rsidP="00241324">
            <w:pPr>
              <w:rPr>
                <w:b/>
                <w:sz w:val="24"/>
                <w:szCs w:val="24"/>
              </w:rPr>
            </w:pPr>
            <w:r>
              <w:rPr>
                <w:b/>
                <w:sz w:val="24"/>
                <w:szCs w:val="24"/>
              </w:rPr>
              <w:t>Показатели оценки результата</w:t>
            </w:r>
          </w:p>
        </w:tc>
        <w:tc>
          <w:tcPr>
            <w:tcW w:w="3493" w:type="dxa"/>
          </w:tcPr>
          <w:p w14:paraId="3F84A193" w14:textId="77777777" w:rsidR="001674A5" w:rsidRPr="006212DE" w:rsidRDefault="001674A5" w:rsidP="00241324">
            <w:pPr>
              <w:widowControl/>
              <w:autoSpaceDE/>
              <w:autoSpaceDN/>
              <w:adjustRightInd/>
              <w:spacing w:after="160" w:line="259" w:lineRule="auto"/>
              <w:rPr>
                <w:sz w:val="24"/>
                <w:szCs w:val="24"/>
              </w:rPr>
            </w:pPr>
            <w:r w:rsidRPr="00A56103">
              <w:rPr>
                <w:b/>
                <w:sz w:val="24"/>
                <w:szCs w:val="24"/>
              </w:rPr>
              <w:t>Форма контроля и оценивания</w:t>
            </w:r>
            <w:r>
              <w:rPr>
                <w:sz w:val="24"/>
                <w:szCs w:val="24"/>
              </w:rPr>
              <w:t>.</w:t>
            </w:r>
          </w:p>
          <w:p w14:paraId="5E375D0A" w14:textId="77777777" w:rsidR="001674A5" w:rsidRDefault="001674A5" w:rsidP="00241324"/>
        </w:tc>
      </w:tr>
      <w:tr w:rsidR="001674A5" w14:paraId="135D3BEE" w14:textId="77777777" w:rsidTr="00241324">
        <w:tc>
          <w:tcPr>
            <w:tcW w:w="3492" w:type="dxa"/>
          </w:tcPr>
          <w:p w14:paraId="51BCB34D" w14:textId="77777777" w:rsidR="001674A5" w:rsidRDefault="001674A5" w:rsidP="00241324">
            <w:pPr>
              <w:ind w:left="-92"/>
            </w:pPr>
            <w:r>
              <w:rPr>
                <w:rFonts w:eastAsia="Times New Roman"/>
                <w:sz w:val="24"/>
                <w:szCs w:val="24"/>
              </w:rPr>
              <w:t xml:space="preserve">- </w:t>
            </w:r>
            <w:r>
              <w:rPr>
                <w:rFonts w:eastAsia="Times New Roman"/>
                <w:color w:val="000000"/>
                <w:spacing w:val="-2"/>
                <w:sz w:val="24"/>
                <w:szCs w:val="24"/>
              </w:rPr>
              <w:t>У 1.Уметь</w:t>
            </w:r>
            <w:r w:rsidRPr="00527411">
              <w:rPr>
                <w:rFonts w:eastAsia="Times New Roman"/>
                <w:color w:val="000000"/>
                <w:spacing w:val="-2"/>
                <w:sz w:val="24"/>
                <w:szCs w:val="24"/>
              </w:rPr>
              <w:t xml:space="preserve"> измерять параметры </w:t>
            </w:r>
            <w:r w:rsidRPr="00527411">
              <w:rPr>
                <w:rFonts w:eastAsia="Times New Roman"/>
                <w:color w:val="000000"/>
                <w:spacing w:val="-2"/>
                <w:sz w:val="24"/>
                <w:szCs w:val="24"/>
              </w:rPr>
              <w:lastRenderedPageBreak/>
              <w:t>электрических цепей.</w:t>
            </w:r>
          </w:p>
          <w:p w14:paraId="4F377F91" w14:textId="77777777" w:rsidR="001674A5" w:rsidRDefault="001674A5" w:rsidP="00241324">
            <w:pPr>
              <w:spacing w:line="271" w:lineRule="exact"/>
              <w:ind w:left="80"/>
              <w:rPr>
                <w:rFonts w:eastAsia="Times New Roman"/>
                <w:sz w:val="24"/>
                <w:szCs w:val="24"/>
              </w:rPr>
            </w:pPr>
            <w:r>
              <w:rPr>
                <w:rFonts w:eastAsia="Times New Roman"/>
                <w:color w:val="000000"/>
                <w:spacing w:val="-2"/>
                <w:sz w:val="24"/>
                <w:szCs w:val="24"/>
              </w:rPr>
              <w:t>У2. Уметь</w:t>
            </w:r>
            <w:r w:rsidRPr="00527411">
              <w:rPr>
                <w:rFonts w:eastAsia="Times New Roman"/>
                <w:color w:val="000000"/>
                <w:spacing w:val="-2"/>
                <w:sz w:val="24"/>
                <w:szCs w:val="24"/>
              </w:rPr>
              <w:t xml:space="preserve"> рассчитывать сопротивление </w:t>
            </w:r>
            <w:r w:rsidRPr="00527411">
              <w:rPr>
                <w:rFonts w:eastAsia="Times New Roman"/>
                <w:color w:val="000000"/>
                <w:spacing w:val="-1"/>
                <w:sz w:val="24"/>
                <w:szCs w:val="24"/>
              </w:rPr>
              <w:t>заземляющих устройств.</w:t>
            </w:r>
          </w:p>
          <w:p w14:paraId="1F25BB6A" w14:textId="77777777" w:rsidR="001674A5" w:rsidRDefault="001674A5" w:rsidP="00241324">
            <w:pPr>
              <w:ind w:left="-92"/>
            </w:pPr>
            <w:r>
              <w:rPr>
                <w:rFonts w:eastAsia="Times New Roman"/>
                <w:color w:val="000000"/>
                <w:spacing w:val="-2"/>
                <w:sz w:val="24"/>
                <w:szCs w:val="24"/>
              </w:rPr>
              <w:t xml:space="preserve"> У3.Уметь</w:t>
            </w:r>
            <w:r w:rsidRPr="00527411">
              <w:rPr>
                <w:rFonts w:eastAsia="Times New Roman"/>
                <w:color w:val="000000"/>
                <w:spacing w:val="-2"/>
                <w:sz w:val="24"/>
                <w:szCs w:val="24"/>
              </w:rPr>
              <w:t xml:space="preserve"> производить расчеты для выбора электроаппаратов</w:t>
            </w:r>
          </w:p>
          <w:p w14:paraId="05938DE7" w14:textId="77777777" w:rsidR="001674A5" w:rsidRPr="00A56103" w:rsidRDefault="001674A5" w:rsidP="00241324">
            <w:pPr>
              <w:rPr>
                <w:sz w:val="24"/>
                <w:szCs w:val="24"/>
              </w:rPr>
            </w:pPr>
            <w:r>
              <w:rPr>
                <w:rFonts w:eastAsia="Times New Roman"/>
                <w:color w:val="000000"/>
                <w:spacing w:val="-2"/>
                <w:sz w:val="24"/>
                <w:szCs w:val="24"/>
              </w:rPr>
              <w:t>З4. Знать</w:t>
            </w:r>
            <w:r w:rsidRPr="00527411">
              <w:rPr>
                <w:rFonts w:eastAsia="Times New Roman"/>
                <w:color w:val="000000"/>
                <w:spacing w:val="-2"/>
                <w:sz w:val="24"/>
                <w:szCs w:val="24"/>
              </w:rPr>
              <w:t xml:space="preserve"> мер</w:t>
            </w:r>
            <w:r>
              <w:rPr>
                <w:rFonts w:eastAsia="Times New Roman"/>
                <w:color w:val="000000"/>
                <w:spacing w:val="-2"/>
                <w:sz w:val="24"/>
                <w:szCs w:val="24"/>
              </w:rPr>
              <w:t>ы</w:t>
            </w:r>
            <w:r w:rsidRPr="00527411">
              <w:rPr>
                <w:rFonts w:eastAsia="Times New Roman"/>
                <w:color w:val="000000"/>
                <w:spacing w:val="-2"/>
                <w:sz w:val="24"/>
                <w:szCs w:val="24"/>
              </w:rPr>
              <w:t xml:space="preserve"> безопасности при работе с </w:t>
            </w:r>
            <w:r w:rsidRPr="00527411">
              <w:rPr>
                <w:rFonts w:eastAsia="Times New Roman"/>
                <w:color w:val="000000"/>
                <w:spacing w:val="-1"/>
                <w:sz w:val="24"/>
                <w:szCs w:val="24"/>
              </w:rPr>
              <w:t>электрооборудованием</w:t>
            </w:r>
          </w:p>
        </w:tc>
        <w:tc>
          <w:tcPr>
            <w:tcW w:w="3493" w:type="dxa"/>
          </w:tcPr>
          <w:p w14:paraId="08B799D5" w14:textId="77777777" w:rsidR="001674A5" w:rsidRDefault="001674A5" w:rsidP="00241324">
            <w:pPr>
              <w:rPr>
                <w:rFonts w:eastAsia="Times New Roman"/>
                <w:color w:val="000000"/>
                <w:spacing w:val="-2"/>
                <w:sz w:val="24"/>
                <w:szCs w:val="24"/>
              </w:rPr>
            </w:pPr>
            <w:r w:rsidRPr="00527411">
              <w:rPr>
                <w:rFonts w:eastAsia="Times New Roman"/>
                <w:color w:val="000000"/>
                <w:spacing w:val="-2"/>
                <w:sz w:val="24"/>
                <w:szCs w:val="24"/>
              </w:rPr>
              <w:lastRenderedPageBreak/>
              <w:t xml:space="preserve">использование электрических и </w:t>
            </w:r>
            <w:r w:rsidRPr="00527411">
              <w:rPr>
                <w:rFonts w:eastAsia="Times New Roman"/>
                <w:color w:val="000000"/>
                <w:spacing w:val="-2"/>
                <w:sz w:val="24"/>
                <w:szCs w:val="24"/>
              </w:rPr>
              <w:lastRenderedPageBreak/>
              <w:t xml:space="preserve">магнитных </w:t>
            </w:r>
            <w:r w:rsidRPr="00527411">
              <w:rPr>
                <w:rFonts w:eastAsia="Times New Roman"/>
                <w:color w:val="000000"/>
                <w:spacing w:val="-3"/>
                <w:sz w:val="24"/>
                <w:szCs w:val="24"/>
              </w:rPr>
              <w:t xml:space="preserve">явлений в электротехнических устройствах; </w:t>
            </w:r>
            <w:r w:rsidRPr="00527411">
              <w:rPr>
                <w:rFonts w:eastAsia="Times New Roman"/>
                <w:color w:val="000000"/>
                <w:sz w:val="24"/>
                <w:szCs w:val="24"/>
              </w:rPr>
              <w:t xml:space="preserve">-применение законов Ома и Кирхгофа для </w:t>
            </w:r>
            <w:r w:rsidRPr="00527411">
              <w:rPr>
                <w:rFonts w:eastAsia="Times New Roman"/>
                <w:color w:val="000000"/>
                <w:spacing w:val="-1"/>
                <w:sz w:val="24"/>
                <w:szCs w:val="24"/>
              </w:rPr>
              <w:t xml:space="preserve">расчета электрических и магнитных цепей; </w:t>
            </w:r>
            <w:r w:rsidRPr="00527411">
              <w:rPr>
                <w:rFonts w:eastAsia="Times New Roman"/>
                <w:color w:val="000000"/>
                <w:sz w:val="24"/>
                <w:szCs w:val="24"/>
              </w:rPr>
              <w:t xml:space="preserve">-применение способов соединения </w:t>
            </w:r>
            <w:r w:rsidRPr="00527411">
              <w:rPr>
                <w:rFonts w:eastAsia="Times New Roman"/>
                <w:color w:val="000000"/>
                <w:spacing w:val="-1"/>
                <w:sz w:val="24"/>
                <w:szCs w:val="24"/>
              </w:rPr>
              <w:t xml:space="preserve">резисторов и конденсаторов в </w:t>
            </w:r>
            <w:r w:rsidRPr="00527411">
              <w:rPr>
                <w:rFonts w:eastAsia="Times New Roman"/>
                <w:color w:val="000000"/>
                <w:spacing w:val="-2"/>
                <w:sz w:val="24"/>
                <w:szCs w:val="24"/>
              </w:rPr>
              <w:t>электроприборах</w:t>
            </w:r>
          </w:p>
          <w:p w14:paraId="06953BBA" w14:textId="77777777" w:rsidR="001674A5" w:rsidRDefault="001674A5" w:rsidP="00241324">
            <w:r w:rsidRPr="00527411">
              <w:rPr>
                <w:color w:val="000000"/>
                <w:sz w:val="24"/>
                <w:szCs w:val="24"/>
              </w:rPr>
              <w:t>-</w:t>
            </w:r>
            <w:r w:rsidRPr="00527411">
              <w:rPr>
                <w:rFonts w:eastAsia="Times New Roman"/>
                <w:color w:val="000000"/>
                <w:sz w:val="24"/>
                <w:szCs w:val="24"/>
              </w:rPr>
              <w:t xml:space="preserve">применение аппаратуры защиты </w:t>
            </w:r>
            <w:r w:rsidRPr="00527411">
              <w:rPr>
                <w:rFonts w:eastAsia="Times New Roman"/>
                <w:color w:val="000000"/>
                <w:spacing w:val="-1"/>
                <w:sz w:val="24"/>
                <w:szCs w:val="24"/>
              </w:rPr>
              <w:t xml:space="preserve">электродвигателей </w:t>
            </w:r>
            <w:r w:rsidRPr="00527411">
              <w:rPr>
                <w:rFonts w:eastAsia="Times New Roman"/>
                <w:color w:val="000000"/>
                <w:sz w:val="24"/>
                <w:szCs w:val="24"/>
              </w:rPr>
              <w:t xml:space="preserve">-использование методов защиты от короткого замыкания </w:t>
            </w:r>
            <w:r w:rsidRPr="00527411">
              <w:rPr>
                <w:rFonts w:eastAsia="Times New Roman"/>
                <w:color w:val="000000"/>
                <w:spacing w:val="-3"/>
                <w:sz w:val="24"/>
                <w:szCs w:val="24"/>
              </w:rPr>
              <w:t>-применение заземления, зануления</w:t>
            </w:r>
          </w:p>
        </w:tc>
        <w:tc>
          <w:tcPr>
            <w:tcW w:w="3493" w:type="dxa"/>
          </w:tcPr>
          <w:p w14:paraId="2620FCA7" w14:textId="77777777" w:rsidR="001674A5" w:rsidRDefault="001674A5" w:rsidP="00241324">
            <w:pPr>
              <w:spacing w:line="260" w:lineRule="exact"/>
              <w:ind w:left="80"/>
              <w:rPr>
                <w:rFonts w:eastAsia="Times New Roman"/>
                <w:sz w:val="24"/>
                <w:szCs w:val="24"/>
              </w:rPr>
            </w:pPr>
            <w:r>
              <w:rPr>
                <w:rFonts w:eastAsia="Times New Roman"/>
                <w:sz w:val="24"/>
                <w:szCs w:val="24"/>
              </w:rPr>
              <w:lastRenderedPageBreak/>
              <w:t>- устный опрос</w:t>
            </w:r>
          </w:p>
          <w:p w14:paraId="5A896157" w14:textId="77777777" w:rsidR="001674A5" w:rsidRDefault="001674A5" w:rsidP="00241324">
            <w:pPr>
              <w:rPr>
                <w:rFonts w:eastAsia="Times New Roman"/>
                <w:sz w:val="24"/>
                <w:szCs w:val="24"/>
              </w:rPr>
            </w:pPr>
            <w:r>
              <w:rPr>
                <w:rFonts w:eastAsia="Times New Roman"/>
                <w:sz w:val="24"/>
                <w:szCs w:val="24"/>
              </w:rPr>
              <w:lastRenderedPageBreak/>
              <w:t>-ТЕСТ</w:t>
            </w:r>
          </w:p>
          <w:p w14:paraId="63683C2B" w14:textId="77777777" w:rsidR="001674A5" w:rsidRDefault="001674A5" w:rsidP="00241324">
            <w:pPr>
              <w:rPr>
                <w:rFonts w:eastAsia="Times New Roman"/>
                <w:sz w:val="24"/>
                <w:szCs w:val="24"/>
              </w:rPr>
            </w:pPr>
            <w:r>
              <w:rPr>
                <w:rFonts w:eastAsia="Times New Roman"/>
                <w:sz w:val="24"/>
                <w:szCs w:val="24"/>
              </w:rPr>
              <w:t>- ПЗ №2-№6</w:t>
            </w:r>
          </w:p>
          <w:p w14:paraId="30D9173D" w14:textId="77777777" w:rsidR="001674A5" w:rsidRDefault="001674A5" w:rsidP="00241324">
            <w:r>
              <w:rPr>
                <w:sz w:val="24"/>
                <w:szCs w:val="24"/>
              </w:rPr>
              <w:t>кроссворд№1-3</w:t>
            </w:r>
          </w:p>
        </w:tc>
      </w:tr>
      <w:tr w:rsidR="001674A5" w:rsidRPr="0028705A" w14:paraId="0B5487FA" w14:textId="77777777" w:rsidTr="00241324">
        <w:tc>
          <w:tcPr>
            <w:tcW w:w="3492" w:type="dxa"/>
          </w:tcPr>
          <w:p w14:paraId="7AD0D8D9" w14:textId="77777777" w:rsidR="001674A5" w:rsidRDefault="001674A5" w:rsidP="00241324">
            <w:pPr>
              <w:rPr>
                <w:rFonts w:eastAsia="Times New Roman"/>
                <w:color w:val="000000"/>
                <w:spacing w:val="-2"/>
                <w:sz w:val="24"/>
                <w:szCs w:val="24"/>
              </w:rPr>
            </w:pPr>
            <w:r>
              <w:rPr>
                <w:rFonts w:eastAsia="Times New Roman"/>
                <w:color w:val="000000"/>
                <w:spacing w:val="-4"/>
                <w:sz w:val="24"/>
                <w:szCs w:val="24"/>
              </w:rPr>
              <w:lastRenderedPageBreak/>
              <w:t>З1. Знать основные положения</w:t>
            </w:r>
            <w:r w:rsidR="00746E73">
              <w:rPr>
                <w:rFonts w:eastAsia="Times New Roman"/>
                <w:color w:val="000000"/>
                <w:spacing w:val="-4"/>
                <w:sz w:val="24"/>
                <w:szCs w:val="24"/>
              </w:rPr>
              <w:t xml:space="preserve"> </w:t>
            </w:r>
            <w:r w:rsidRPr="00527411">
              <w:rPr>
                <w:rFonts w:eastAsia="Times New Roman"/>
                <w:color w:val="000000"/>
                <w:spacing w:val="-2"/>
                <w:sz w:val="24"/>
                <w:szCs w:val="24"/>
              </w:rPr>
              <w:t>электротехники.</w:t>
            </w:r>
          </w:p>
          <w:p w14:paraId="391BF04C" w14:textId="77777777" w:rsidR="001674A5" w:rsidRDefault="001674A5" w:rsidP="00241324">
            <w:pPr>
              <w:rPr>
                <w:rFonts w:eastAsia="Times New Roman"/>
                <w:color w:val="000000"/>
                <w:spacing w:val="-2"/>
                <w:sz w:val="24"/>
                <w:szCs w:val="24"/>
              </w:rPr>
            </w:pPr>
            <w:r>
              <w:rPr>
                <w:rFonts w:eastAsia="Times New Roman"/>
                <w:sz w:val="24"/>
                <w:szCs w:val="24"/>
              </w:rPr>
              <w:t xml:space="preserve">- </w:t>
            </w:r>
            <w:r>
              <w:rPr>
                <w:rFonts w:eastAsia="Times New Roman"/>
                <w:color w:val="000000"/>
                <w:spacing w:val="-2"/>
                <w:sz w:val="24"/>
                <w:szCs w:val="24"/>
              </w:rPr>
              <w:t>У 1.Уметь</w:t>
            </w:r>
            <w:r w:rsidRPr="00527411">
              <w:rPr>
                <w:rFonts w:eastAsia="Times New Roman"/>
                <w:color w:val="000000"/>
                <w:spacing w:val="-2"/>
                <w:sz w:val="24"/>
                <w:szCs w:val="24"/>
              </w:rPr>
              <w:t xml:space="preserve"> измерять параметры электрических цепей.</w:t>
            </w:r>
          </w:p>
          <w:p w14:paraId="7FDE6A00" w14:textId="77777777" w:rsidR="001674A5" w:rsidRDefault="001674A5" w:rsidP="00241324">
            <w:pPr>
              <w:spacing w:line="271" w:lineRule="exact"/>
              <w:ind w:left="80"/>
              <w:rPr>
                <w:rFonts w:eastAsia="Times New Roman"/>
                <w:sz w:val="24"/>
                <w:szCs w:val="24"/>
              </w:rPr>
            </w:pPr>
            <w:r>
              <w:rPr>
                <w:rFonts w:eastAsia="Times New Roman"/>
                <w:sz w:val="24"/>
                <w:szCs w:val="24"/>
              </w:rPr>
              <w:t>_</w:t>
            </w:r>
            <w:r>
              <w:rPr>
                <w:rFonts w:eastAsia="Times New Roman"/>
                <w:color w:val="000000"/>
                <w:spacing w:val="-2"/>
                <w:sz w:val="24"/>
                <w:szCs w:val="24"/>
              </w:rPr>
              <w:t>У2. Уметь</w:t>
            </w:r>
            <w:r w:rsidRPr="00527411">
              <w:rPr>
                <w:rFonts w:eastAsia="Times New Roman"/>
                <w:color w:val="000000"/>
                <w:spacing w:val="-2"/>
                <w:sz w:val="24"/>
                <w:szCs w:val="24"/>
              </w:rPr>
              <w:t xml:space="preserve"> рассчитывать сопротивление </w:t>
            </w:r>
            <w:r w:rsidRPr="00527411">
              <w:rPr>
                <w:rFonts w:eastAsia="Times New Roman"/>
                <w:color w:val="000000"/>
                <w:spacing w:val="-1"/>
                <w:sz w:val="24"/>
                <w:szCs w:val="24"/>
              </w:rPr>
              <w:t>заземляющих устройств.</w:t>
            </w:r>
          </w:p>
          <w:p w14:paraId="12956C67" w14:textId="77777777" w:rsidR="001674A5" w:rsidRDefault="001674A5" w:rsidP="00241324">
            <w:pPr>
              <w:rPr>
                <w:rFonts w:eastAsia="Times New Roman"/>
                <w:color w:val="000000"/>
                <w:spacing w:val="-2"/>
                <w:sz w:val="24"/>
                <w:szCs w:val="24"/>
              </w:rPr>
            </w:pPr>
            <w:r>
              <w:rPr>
                <w:rFonts w:eastAsia="Times New Roman"/>
                <w:color w:val="000000"/>
                <w:spacing w:val="-2"/>
                <w:sz w:val="24"/>
                <w:szCs w:val="24"/>
              </w:rPr>
              <w:t>У3.Уметь</w:t>
            </w:r>
            <w:r w:rsidRPr="00527411">
              <w:rPr>
                <w:rFonts w:eastAsia="Times New Roman"/>
                <w:color w:val="000000"/>
                <w:spacing w:val="-2"/>
                <w:sz w:val="24"/>
                <w:szCs w:val="24"/>
              </w:rPr>
              <w:t xml:space="preserve"> производить расчеты для выбора электроаппаратов</w:t>
            </w:r>
          </w:p>
          <w:p w14:paraId="096C5C33" w14:textId="77777777" w:rsidR="001674A5" w:rsidRDefault="001674A5" w:rsidP="00241324">
            <w:r>
              <w:rPr>
                <w:rFonts w:eastAsia="Times New Roman"/>
                <w:color w:val="000000"/>
                <w:spacing w:val="-2"/>
                <w:sz w:val="24"/>
                <w:szCs w:val="24"/>
              </w:rPr>
              <w:t>З4. Знать</w:t>
            </w:r>
            <w:r w:rsidRPr="00527411">
              <w:rPr>
                <w:rFonts w:eastAsia="Times New Roman"/>
                <w:color w:val="000000"/>
                <w:spacing w:val="-2"/>
                <w:sz w:val="24"/>
                <w:szCs w:val="24"/>
              </w:rPr>
              <w:t xml:space="preserve"> мер</w:t>
            </w:r>
            <w:r>
              <w:rPr>
                <w:rFonts w:eastAsia="Times New Roman"/>
                <w:color w:val="000000"/>
                <w:spacing w:val="-2"/>
                <w:sz w:val="24"/>
                <w:szCs w:val="24"/>
              </w:rPr>
              <w:t>ы</w:t>
            </w:r>
            <w:r w:rsidRPr="00527411">
              <w:rPr>
                <w:rFonts w:eastAsia="Times New Roman"/>
                <w:color w:val="000000"/>
                <w:spacing w:val="-2"/>
                <w:sz w:val="24"/>
                <w:szCs w:val="24"/>
              </w:rPr>
              <w:t xml:space="preserve"> безопасности при работе с </w:t>
            </w:r>
            <w:r w:rsidRPr="00527411">
              <w:rPr>
                <w:rFonts w:eastAsia="Times New Roman"/>
                <w:color w:val="000000"/>
                <w:spacing w:val="-1"/>
                <w:sz w:val="24"/>
                <w:szCs w:val="24"/>
              </w:rPr>
              <w:t>электрооборудованием</w:t>
            </w:r>
            <w:r>
              <w:rPr>
                <w:rFonts w:eastAsia="Times New Roman"/>
                <w:color w:val="000000"/>
                <w:spacing w:val="-1"/>
                <w:sz w:val="24"/>
                <w:szCs w:val="24"/>
              </w:rPr>
              <w:t>.</w:t>
            </w:r>
          </w:p>
        </w:tc>
        <w:tc>
          <w:tcPr>
            <w:tcW w:w="3493" w:type="dxa"/>
          </w:tcPr>
          <w:p w14:paraId="1D19CD85" w14:textId="77777777" w:rsidR="001674A5" w:rsidRDefault="001674A5" w:rsidP="00241324">
            <w:pPr>
              <w:spacing w:line="260" w:lineRule="exact"/>
              <w:ind w:left="80"/>
              <w:rPr>
                <w:rFonts w:eastAsia="Times New Roman"/>
                <w:color w:val="000000"/>
                <w:spacing w:val="-2"/>
                <w:sz w:val="24"/>
                <w:szCs w:val="24"/>
              </w:rPr>
            </w:pPr>
            <w:r w:rsidRPr="00527411">
              <w:rPr>
                <w:color w:val="000000"/>
                <w:sz w:val="24"/>
                <w:szCs w:val="24"/>
              </w:rPr>
              <w:t>-</w:t>
            </w:r>
            <w:r w:rsidRPr="00527411">
              <w:rPr>
                <w:rFonts w:eastAsia="Times New Roman"/>
                <w:color w:val="000000"/>
                <w:sz w:val="24"/>
                <w:szCs w:val="24"/>
              </w:rPr>
              <w:t xml:space="preserve">снятие точных 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2"/>
                <w:sz w:val="24"/>
                <w:szCs w:val="24"/>
              </w:rPr>
              <w:t>-расчет погрешностей измерений приборов</w:t>
            </w:r>
          </w:p>
          <w:p w14:paraId="01EE3B9D" w14:textId="77777777" w:rsidR="001674A5" w:rsidRDefault="001674A5" w:rsidP="00241324">
            <w:pPr>
              <w:spacing w:line="260" w:lineRule="exact"/>
              <w:ind w:left="80"/>
              <w:rPr>
                <w:rFonts w:eastAsia="Times New Roman"/>
                <w:color w:val="000000"/>
                <w:spacing w:val="-1"/>
                <w:sz w:val="24"/>
                <w:szCs w:val="24"/>
              </w:rPr>
            </w:pPr>
            <w:r w:rsidRPr="00527411">
              <w:rPr>
                <w:rFonts w:eastAsia="Times New Roman"/>
                <w:color w:val="000000"/>
                <w:spacing w:val="-2"/>
                <w:sz w:val="24"/>
                <w:szCs w:val="24"/>
              </w:rPr>
              <w:t xml:space="preserve">расчет сопротивления с использованием </w:t>
            </w:r>
            <w:r w:rsidRPr="00527411">
              <w:rPr>
                <w:rFonts w:eastAsia="Times New Roman"/>
                <w:color w:val="000000"/>
                <w:sz w:val="24"/>
                <w:szCs w:val="24"/>
              </w:rPr>
              <w:t xml:space="preserve">способов последовательного и </w:t>
            </w:r>
            <w:r w:rsidRPr="00527411">
              <w:rPr>
                <w:rFonts w:eastAsia="Times New Roman"/>
                <w:color w:val="000000"/>
                <w:spacing w:val="-1"/>
                <w:sz w:val="24"/>
                <w:szCs w:val="24"/>
              </w:rPr>
              <w:t xml:space="preserve">параллельного соединения проводников; </w:t>
            </w:r>
            <w:r w:rsidRPr="00527411">
              <w:rPr>
                <w:rFonts w:eastAsia="Times New Roman"/>
                <w:color w:val="000000"/>
                <w:spacing w:val="1"/>
                <w:sz w:val="24"/>
                <w:szCs w:val="24"/>
              </w:rPr>
              <w:t xml:space="preserve">-применение законов Ома для расчета </w:t>
            </w:r>
            <w:r w:rsidRPr="00527411">
              <w:rPr>
                <w:rFonts w:eastAsia="Times New Roman"/>
                <w:color w:val="000000"/>
                <w:spacing w:val="-1"/>
                <w:sz w:val="24"/>
                <w:szCs w:val="24"/>
              </w:rPr>
              <w:t>сопротивления заземляющих устройств</w:t>
            </w:r>
          </w:p>
          <w:p w14:paraId="2B71B6C6" w14:textId="77777777" w:rsidR="001674A5" w:rsidRDefault="001674A5" w:rsidP="00241324">
            <w:r w:rsidRPr="00527411">
              <w:rPr>
                <w:color w:val="000000"/>
                <w:sz w:val="24"/>
                <w:szCs w:val="24"/>
              </w:rPr>
              <w:t>-</w:t>
            </w:r>
            <w:r w:rsidRPr="00527411">
              <w:rPr>
                <w:rFonts w:eastAsia="Times New Roman"/>
                <w:color w:val="000000"/>
                <w:sz w:val="24"/>
                <w:szCs w:val="24"/>
              </w:rPr>
              <w:t xml:space="preserve">применение аппаратуры защиты </w:t>
            </w:r>
            <w:r w:rsidRPr="00527411">
              <w:rPr>
                <w:rFonts w:eastAsia="Times New Roman"/>
                <w:color w:val="000000"/>
                <w:spacing w:val="-1"/>
                <w:sz w:val="24"/>
                <w:szCs w:val="24"/>
              </w:rPr>
              <w:t xml:space="preserve">электродвигателей </w:t>
            </w:r>
            <w:r w:rsidRPr="00527411">
              <w:rPr>
                <w:rFonts w:eastAsia="Times New Roman"/>
                <w:color w:val="000000"/>
                <w:sz w:val="24"/>
                <w:szCs w:val="24"/>
              </w:rPr>
              <w:t xml:space="preserve">-использование методов защиты от короткого замыкания </w:t>
            </w:r>
            <w:r w:rsidRPr="00527411">
              <w:rPr>
                <w:rFonts w:eastAsia="Times New Roman"/>
                <w:color w:val="000000"/>
                <w:spacing w:val="-3"/>
                <w:sz w:val="24"/>
                <w:szCs w:val="24"/>
              </w:rPr>
              <w:t>-применение заземления, зануления</w:t>
            </w:r>
          </w:p>
        </w:tc>
        <w:tc>
          <w:tcPr>
            <w:tcW w:w="3493" w:type="dxa"/>
          </w:tcPr>
          <w:p w14:paraId="447DA160" w14:textId="77777777" w:rsidR="001674A5" w:rsidRDefault="001674A5" w:rsidP="00241324">
            <w:pPr>
              <w:rPr>
                <w:rFonts w:eastAsia="Times New Roman"/>
                <w:sz w:val="24"/>
                <w:szCs w:val="24"/>
              </w:rPr>
            </w:pPr>
            <w:r w:rsidRPr="0028705A">
              <w:rPr>
                <w:rFonts w:eastAsia="Times New Roman"/>
                <w:sz w:val="24"/>
                <w:szCs w:val="24"/>
              </w:rPr>
              <w:t>- устный опрос</w:t>
            </w:r>
          </w:p>
          <w:p w14:paraId="22A4A962" w14:textId="77777777" w:rsidR="001674A5" w:rsidRDefault="001674A5" w:rsidP="00241324">
            <w:pPr>
              <w:rPr>
                <w:rFonts w:eastAsia="Times New Roman"/>
                <w:sz w:val="24"/>
                <w:szCs w:val="24"/>
              </w:rPr>
            </w:pPr>
            <w:r>
              <w:rPr>
                <w:rFonts w:eastAsia="Times New Roman"/>
                <w:sz w:val="24"/>
                <w:szCs w:val="24"/>
              </w:rPr>
              <w:t>П/З №2-№5</w:t>
            </w:r>
          </w:p>
          <w:p w14:paraId="2202CF59" w14:textId="77777777" w:rsidR="001674A5" w:rsidRDefault="001674A5" w:rsidP="00241324">
            <w:pPr>
              <w:ind w:left="80"/>
              <w:rPr>
                <w:rFonts w:eastAsia="Times New Roman"/>
                <w:sz w:val="24"/>
                <w:szCs w:val="24"/>
              </w:rPr>
            </w:pPr>
            <w:r>
              <w:rPr>
                <w:rFonts w:eastAsia="Times New Roman"/>
                <w:sz w:val="24"/>
                <w:szCs w:val="24"/>
              </w:rPr>
              <w:t>Тест № 1-№6</w:t>
            </w:r>
          </w:p>
          <w:p w14:paraId="60D94C64" w14:textId="77777777" w:rsidR="001674A5" w:rsidRPr="0028705A" w:rsidRDefault="001674A5" w:rsidP="00241324">
            <w:pPr>
              <w:rPr>
                <w:sz w:val="24"/>
                <w:szCs w:val="24"/>
              </w:rPr>
            </w:pPr>
            <w:r w:rsidRPr="0028705A">
              <w:rPr>
                <w:sz w:val="24"/>
                <w:szCs w:val="24"/>
              </w:rPr>
              <w:t>Кроссворд№1-№6</w:t>
            </w:r>
          </w:p>
        </w:tc>
      </w:tr>
      <w:tr w:rsidR="001674A5" w14:paraId="704F4C85" w14:textId="77777777" w:rsidTr="00241324">
        <w:tc>
          <w:tcPr>
            <w:tcW w:w="3492" w:type="dxa"/>
          </w:tcPr>
          <w:p w14:paraId="44F127A9" w14:textId="77777777" w:rsidR="001674A5" w:rsidRDefault="001674A5" w:rsidP="00241324">
            <w:pPr>
              <w:rPr>
                <w:rFonts w:eastAsia="Times New Roman"/>
                <w:color w:val="000000"/>
                <w:spacing w:val="-2"/>
                <w:sz w:val="24"/>
                <w:szCs w:val="24"/>
              </w:rPr>
            </w:pPr>
            <w:r>
              <w:rPr>
                <w:rFonts w:eastAsia="Times New Roman"/>
                <w:color w:val="000000"/>
                <w:spacing w:val="-4"/>
                <w:sz w:val="24"/>
                <w:szCs w:val="24"/>
              </w:rPr>
              <w:t>З1. Знать основные положения</w:t>
            </w:r>
            <w:r w:rsidR="00746E73">
              <w:rPr>
                <w:rFonts w:eastAsia="Times New Roman"/>
                <w:color w:val="000000"/>
                <w:spacing w:val="-4"/>
                <w:sz w:val="24"/>
                <w:szCs w:val="24"/>
              </w:rPr>
              <w:t xml:space="preserve"> </w:t>
            </w:r>
            <w:r w:rsidRPr="00527411">
              <w:rPr>
                <w:rFonts w:eastAsia="Times New Roman"/>
                <w:color w:val="000000"/>
                <w:spacing w:val="-2"/>
                <w:sz w:val="24"/>
                <w:szCs w:val="24"/>
              </w:rPr>
              <w:t>электротехники.</w:t>
            </w:r>
          </w:p>
          <w:p w14:paraId="728B4DD1" w14:textId="77777777" w:rsidR="001674A5" w:rsidRDefault="001674A5" w:rsidP="00241324">
            <w:pPr>
              <w:rPr>
                <w:rFonts w:eastAsia="Times New Roman"/>
                <w:color w:val="000000"/>
                <w:spacing w:val="-2"/>
                <w:sz w:val="24"/>
                <w:szCs w:val="24"/>
              </w:rPr>
            </w:pPr>
            <w:r>
              <w:rPr>
                <w:rFonts w:eastAsia="Times New Roman"/>
                <w:color w:val="000000"/>
                <w:spacing w:val="-2"/>
                <w:sz w:val="24"/>
                <w:szCs w:val="24"/>
              </w:rPr>
              <w:t>З2.Знать методы</w:t>
            </w:r>
            <w:r w:rsidRPr="00527411">
              <w:rPr>
                <w:rFonts w:eastAsia="Times New Roman"/>
                <w:color w:val="000000"/>
                <w:spacing w:val="-2"/>
                <w:sz w:val="24"/>
                <w:szCs w:val="24"/>
              </w:rPr>
              <w:t xml:space="preserve"> расчета простых электрических цепей.</w:t>
            </w:r>
          </w:p>
          <w:p w14:paraId="65353971" w14:textId="77777777" w:rsidR="001674A5" w:rsidRDefault="001674A5" w:rsidP="00241324">
            <w:pPr>
              <w:rPr>
                <w:rFonts w:eastAsia="Times New Roman"/>
                <w:color w:val="000000"/>
                <w:spacing w:val="-1"/>
                <w:sz w:val="24"/>
                <w:szCs w:val="24"/>
              </w:rPr>
            </w:pPr>
            <w:r>
              <w:rPr>
                <w:rFonts w:eastAsia="Times New Roman"/>
                <w:color w:val="000000"/>
                <w:spacing w:val="-2"/>
                <w:sz w:val="24"/>
                <w:szCs w:val="24"/>
              </w:rPr>
              <w:t>З3.Знать принципы</w:t>
            </w:r>
            <w:r w:rsidRPr="00527411">
              <w:rPr>
                <w:rFonts w:eastAsia="Times New Roman"/>
                <w:color w:val="000000"/>
                <w:spacing w:val="-2"/>
                <w:sz w:val="24"/>
                <w:szCs w:val="24"/>
              </w:rPr>
              <w:t xml:space="preserve"> работы типовых </w:t>
            </w:r>
            <w:r w:rsidRPr="00527411">
              <w:rPr>
                <w:rFonts w:eastAsia="Times New Roman"/>
                <w:color w:val="000000"/>
                <w:spacing w:val="-1"/>
                <w:sz w:val="24"/>
                <w:szCs w:val="24"/>
              </w:rPr>
              <w:t>электрических устройств.</w:t>
            </w:r>
          </w:p>
          <w:p w14:paraId="45E9A142" w14:textId="77777777" w:rsidR="001674A5" w:rsidRDefault="001674A5" w:rsidP="00241324">
            <w:pPr>
              <w:rPr>
                <w:rFonts w:eastAsia="Times New Roman"/>
                <w:color w:val="000000"/>
                <w:spacing w:val="-1"/>
                <w:sz w:val="24"/>
                <w:szCs w:val="24"/>
              </w:rPr>
            </w:pPr>
            <w:r>
              <w:rPr>
                <w:rFonts w:eastAsia="Times New Roman"/>
                <w:color w:val="000000"/>
                <w:spacing w:val="-2"/>
                <w:sz w:val="24"/>
                <w:szCs w:val="24"/>
              </w:rPr>
              <w:t>З4. Знать</w:t>
            </w:r>
            <w:r w:rsidRPr="00527411">
              <w:rPr>
                <w:rFonts w:eastAsia="Times New Roman"/>
                <w:color w:val="000000"/>
                <w:spacing w:val="-2"/>
                <w:sz w:val="24"/>
                <w:szCs w:val="24"/>
              </w:rPr>
              <w:t xml:space="preserve"> мер</w:t>
            </w:r>
            <w:r>
              <w:rPr>
                <w:rFonts w:eastAsia="Times New Roman"/>
                <w:color w:val="000000"/>
                <w:spacing w:val="-2"/>
                <w:sz w:val="24"/>
                <w:szCs w:val="24"/>
              </w:rPr>
              <w:t>ы</w:t>
            </w:r>
            <w:r w:rsidRPr="00527411">
              <w:rPr>
                <w:rFonts w:eastAsia="Times New Roman"/>
                <w:color w:val="000000"/>
                <w:spacing w:val="-2"/>
                <w:sz w:val="24"/>
                <w:szCs w:val="24"/>
              </w:rPr>
              <w:t xml:space="preserve"> безопасности при работе с </w:t>
            </w:r>
            <w:r w:rsidRPr="00527411">
              <w:rPr>
                <w:rFonts w:eastAsia="Times New Roman"/>
                <w:color w:val="000000"/>
                <w:spacing w:val="-1"/>
                <w:sz w:val="24"/>
                <w:szCs w:val="24"/>
              </w:rPr>
              <w:t>электрооборудованием.</w:t>
            </w:r>
          </w:p>
          <w:p w14:paraId="2EDC2876" w14:textId="77777777" w:rsidR="001674A5" w:rsidRDefault="001674A5" w:rsidP="00241324">
            <w:pPr>
              <w:rPr>
                <w:rFonts w:eastAsia="Times New Roman"/>
                <w:color w:val="000000"/>
                <w:spacing w:val="-2"/>
                <w:sz w:val="24"/>
                <w:szCs w:val="24"/>
              </w:rPr>
            </w:pPr>
            <w:r>
              <w:rPr>
                <w:rFonts w:eastAsia="Times New Roman"/>
                <w:sz w:val="24"/>
                <w:szCs w:val="24"/>
              </w:rPr>
              <w:t xml:space="preserve">- </w:t>
            </w:r>
            <w:r>
              <w:rPr>
                <w:rFonts w:eastAsia="Times New Roman"/>
                <w:color w:val="000000"/>
                <w:spacing w:val="-2"/>
                <w:sz w:val="24"/>
                <w:szCs w:val="24"/>
              </w:rPr>
              <w:t>У 1.Уметь</w:t>
            </w:r>
            <w:r w:rsidRPr="00527411">
              <w:rPr>
                <w:rFonts w:eastAsia="Times New Roman"/>
                <w:color w:val="000000"/>
                <w:spacing w:val="-2"/>
                <w:sz w:val="24"/>
                <w:szCs w:val="24"/>
              </w:rPr>
              <w:t xml:space="preserve"> измерять параметры электрических цепей.</w:t>
            </w:r>
          </w:p>
          <w:p w14:paraId="4F08F548" w14:textId="77777777" w:rsidR="001674A5" w:rsidRDefault="001674A5" w:rsidP="00241324">
            <w:pPr>
              <w:spacing w:line="271" w:lineRule="exact"/>
              <w:ind w:left="80"/>
              <w:rPr>
                <w:rFonts w:eastAsia="Times New Roman"/>
                <w:sz w:val="24"/>
                <w:szCs w:val="24"/>
              </w:rPr>
            </w:pPr>
            <w:r>
              <w:rPr>
                <w:rFonts w:eastAsia="Times New Roman"/>
                <w:sz w:val="24"/>
                <w:szCs w:val="24"/>
              </w:rPr>
              <w:t>_</w:t>
            </w:r>
            <w:r>
              <w:rPr>
                <w:rFonts w:eastAsia="Times New Roman"/>
                <w:color w:val="000000"/>
                <w:spacing w:val="-2"/>
                <w:sz w:val="24"/>
                <w:szCs w:val="24"/>
              </w:rPr>
              <w:t>У2. Уметь</w:t>
            </w:r>
            <w:r w:rsidRPr="00527411">
              <w:rPr>
                <w:rFonts w:eastAsia="Times New Roman"/>
                <w:color w:val="000000"/>
                <w:spacing w:val="-2"/>
                <w:sz w:val="24"/>
                <w:szCs w:val="24"/>
              </w:rPr>
              <w:t xml:space="preserve"> рассчитывать сопротивление </w:t>
            </w:r>
            <w:r w:rsidRPr="00527411">
              <w:rPr>
                <w:rFonts w:eastAsia="Times New Roman"/>
                <w:color w:val="000000"/>
                <w:spacing w:val="-1"/>
                <w:sz w:val="24"/>
                <w:szCs w:val="24"/>
              </w:rPr>
              <w:t>заземляющих устройств.</w:t>
            </w:r>
          </w:p>
          <w:p w14:paraId="25B6B0C3" w14:textId="77777777" w:rsidR="001674A5" w:rsidRDefault="001674A5" w:rsidP="00241324">
            <w:pPr>
              <w:rPr>
                <w:rFonts w:eastAsia="Times New Roman"/>
                <w:color w:val="000000"/>
                <w:spacing w:val="-2"/>
                <w:sz w:val="24"/>
                <w:szCs w:val="24"/>
              </w:rPr>
            </w:pPr>
            <w:r>
              <w:rPr>
                <w:rFonts w:eastAsia="Times New Roman"/>
                <w:color w:val="000000"/>
                <w:spacing w:val="-2"/>
                <w:sz w:val="24"/>
                <w:szCs w:val="24"/>
              </w:rPr>
              <w:t>У3.Уметь</w:t>
            </w:r>
            <w:r w:rsidRPr="00527411">
              <w:rPr>
                <w:rFonts w:eastAsia="Times New Roman"/>
                <w:color w:val="000000"/>
                <w:spacing w:val="-2"/>
                <w:sz w:val="24"/>
                <w:szCs w:val="24"/>
              </w:rPr>
              <w:t xml:space="preserve"> производить расчеты для выбора электроаппаратов</w:t>
            </w:r>
          </w:p>
          <w:p w14:paraId="6CA7E801" w14:textId="77777777" w:rsidR="001674A5" w:rsidRDefault="001674A5" w:rsidP="00241324"/>
        </w:tc>
        <w:tc>
          <w:tcPr>
            <w:tcW w:w="3493" w:type="dxa"/>
          </w:tcPr>
          <w:p w14:paraId="007C4CED" w14:textId="77777777" w:rsidR="001674A5" w:rsidRDefault="001674A5" w:rsidP="00241324">
            <w:pPr>
              <w:rPr>
                <w:rFonts w:eastAsia="Times New Roman"/>
                <w:color w:val="000000"/>
                <w:spacing w:val="-2"/>
                <w:sz w:val="24"/>
                <w:szCs w:val="24"/>
              </w:rPr>
            </w:pPr>
            <w:r w:rsidRPr="00527411">
              <w:rPr>
                <w:rFonts w:eastAsia="Times New Roman"/>
                <w:color w:val="000000"/>
                <w:spacing w:val="-2"/>
                <w:sz w:val="24"/>
                <w:szCs w:val="24"/>
              </w:rPr>
              <w:t xml:space="preserve">использование электрических и магнитных </w:t>
            </w:r>
            <w:r w:rsidRPr="00527411">
              <w:rPr>
                <w:rFonts w:eastAsia="Times New Roman"/>
                <w:color w:val="000000"/>
                <w:spacing w:val="-3"/>
                <w:sz w:val="24"/>
                <w:szCs w:val="24"/>
              </w:rPr>
              <w:t xml:space="preserve">явлений в электротехнических устройствах; </w:t>
            </w:r>
            <w:r w:rsidRPr="00527411">
              <w:rPr>
                <w:rFonts w:eastAsia="Times New Roman"/>
                <w:color w:val="000000"/>
                <w:sz w:val="24"/>
                <w:szCs w:val="24"/>
              </w:rPr>
              <w:t xml:space="preserve">-применение законов Ома и Кирхгофа для </w:t>
            </w:r>
            <w:r w:rsidRPr="00527411">
              <w:rPr>
                <w:rFonts w:eastAsia="Times New Roman"/>
                <w:color w:val="000000"/>
                <w:spacing w:val="-1"/>
                <w:sz w:val="24"/>
                <w:szCs w:val="24"/>
              </w:rPr>
              <w:t xml:space="preserve">расчета электрических и магнитных цепей; </w:t>
            </w:r>
            <w:r w:rsidRPr="00527411">
              <w:rPr>
                <w:rFonts w:eastAsia="Times New Roman"/>
                <w:color w:val="000000"/>
                <w:sz w:val="24"/>
                <w:szCs w:val="24"/>
              </w:rPr>
              <w:t xml:space="preserve">-применение способов соединения </w:t>
            </w:r>
            <w:r w:rsidRPr="00527411">
              <w:rPr>
                <w:rFonts w:eastAsia="Times New Roman"/>
                <w:color w:val="000000"/>
                <w:spacing w:val="-1"/>
                <w:sz w:val="24"/>
                <w:szCs w:val="24"/>
              </w:rPr>
              <w:t xml:space="preserve">резисторов и конденсаторов в </w:t>
            </w:r>
            <w:r w:rsidRPr="00527411">
              <w:rPr>
                <w:rFonts w:eastAsia="Times New Roman"/>
                <w:color w:val="000000"/>
                <w:spacing w:val="-2"/>
                <w:sz w:val="24"/>
                <w:szCs w:val="24"/>
              </w:rPr>
              <w:t>электроприборах</w:t>
            </w:r>
          </w:p>
          <w:p w14:paraId="3B9FDC91" w14:textId="77777777" w:rsidR="001674A5" w:rsidRDefault="001674A5" w:rsidP="00241324">
            <w:pPr>
              <w:rPr>
                <w:rFonts w:eastAsia="Times New Roman"/>
                <w:color w:val="000000"/>
                <w:spacing w:val="-3"/>
                <w:sz w:val="24"/>
                <w:szCs w:val="24"/>
              </w:rPr>
            </w:pPr>
            <w:r w:rsidRPr="00527411">
              <w:rPr>
                <w:color w:val="000000"/>
                <w:sz w:val="24"/>
                <w:szCs w:val="24"/>
              </w:rPr>
              <w:t>-</w:t>
            </w:r>
            <w:r w:rsidRPr="00527411">
              <w:rPr>
                <w:rFonts w:eastAsia="Times New Roman"/>
                <w:color w:val="000000"/>
                <w:sz w:val="24"/>
                <w:szCs w:val="24"/>
              </w:rPr>
              <w:t xml:space="preserve">применение аппаратуры защиты </w:t>
            </w:r>
            <w:r w:rsidRPr="00527411">
              <w:rPr>
                <w:rFonts w:eastAsia="Times New Roman"/>
                <w:color w:val="000000"/>
                <w:spacing w:val="-1"/>
                <w:sz w:val="24"/>
                <w:szCs w:val="24"/>
              </w:rPr>
              <w:t xml:space="preserve">электродвигателей </w:t>
            </w:r>
            <w:r w:rsidRPr="00527411">
              <w:rPr>
                <w:rFonts w:eastAsia="Times New Roman"/>
                <w:color w:val="000000"/>
                <w:sz w:val="24"/>
                <w:szCs w:val="24"/>
              </w:rPr>
              <w:t xml:space="preserve">-использование методов защиты от короткого замыкания </w:t>
            </w:r>
            <w:r w:rsidRPr="00527411">
              <w:rPr>
                <w:rFonts w:eastAsia="Times New Roman"/>
                <w:color w:val="000000"/>
                <w:spacing w:val="-3"/>
                <w:sz w:val="24"/>
                <w:szCs w:val="24"/>
              </w:rPr>
              <w:t>-применение заземления, зануления</w:t>
            </w:r>
          </w:p>
          <w:p w14:paraId="7EDD708E" w14:textId="77777777" w:rsidR="001674A5" w:rsidRDefault="001674A5" w:rsidP="00241324">
            <w:pPr>
              <w:spacing w:line="260" w:lineRule="exact"/>
              <w:ind w:left="80"/>
              <w:rPr>
                <w:rFonts w:eastAsia="Times New Roman"/>
                <w:color w:val="000000"/>
                <w:spacing w:val="-2"/>
                <w:sz w:val="24"/>
                <w:szCs w:val="24"/>
              </w:rPr>
            </w:pPr>
            <w:r w:rsidRPr="00527411">
              <w:rPr>
                <w:color w:val="000000"/>
                <w:sz w:val="24"/>
                <w:szCs w:val="24"/>
              </w:rPr>
              <w:t>-</w:t>
            </w:r>
            <w:r w:rsidRPr="00527411">
              <w:rPr>
                <w:rFonts w:eastAsia="Times New Roman"/>
                <w:color w:val="000000"/>
                <w:sz w:val="24"/>
                <w:szCs w:val="24"/>
              </w:rPr>
              <w:t xml:space="preserve">снятие точных 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2"/>
                <w:sz w:val="24"/>
                <w:szCs w:val="24"/>
              </w:rPr>
              <w:t>-расчет погрешностей измерений приборов</w:t>
            </w:r>
          </w:p>
          <w:p w14:paraId="1033E0A3" w14:textId="77777777" w:rsidR="001674A5" w:rsidRDefault="001674A5" w:rsidP="00241324">
            <w:pPr>
              <w:spacing w:line="260" w:lineRule="exact"/>
              <w:ind w:left="80"/>
              <w:rPr>
                <w:rFonts w:eastAsia="Times New Roman"/>
                <w:color w:val="000000"/>
                <w:spacing w:val="-1"/>
                <w:sz w:val="24"/>
                <w:szCs w:val="24"/>
              </w:rPr>
            </w:pPr>
            <w:r w:rsidRPr="00527411">
              <w:rPr>
                <w:rFonts w:eastAsia="Times New Roman"/>
                <w:color w:val="000000"/>
                <w:spacing w:val="-2"/>
                <w:sz w:val="24"/>
                <w:szCs w:val="24"/>
              </w:rPr>
              <w:t xml:space="preserve">расчет сопротивления с использованием </w:t>
            </w:r>
            <w:r w:rsidRPr="00527411">
              <w:rPr>
                <w:rFonts w:eastAsia="Times New Roman"/>
                <w:color w:val="000000"/>
                <w:sz w:val="24"/>
                <w:szCs w:val="24"/>
              </w:rPr>
              <w:t xml:space="preserve">способов последовательного и </w:t>
            </w:r>
            <w:r w:rsidRPr="00527411">
              <w:rPr>
                <w:rFonts w:eastAsia="Times New Roman"/>
                <w:color w:val="000000"/>
                <w:spacing w:val="-1"/>
                <w:sz w:val="24"/>
                <w:szCs w:val="24"/>
              </w:rPr>
              <w:t xml:space="preserve">параллельного соединения </w:t>
            </w:r>
            <w:r w:rsidRPr="00527411">
              <w:rPr>
                <w:rFonts w:eastAsia="Times New Roman"/>
                <w:color w:val="000000"/>
                <w:spacing w:val="-1"/>
                <w:sz w:val="24"/>
                <w:szCs w:val="24"/>
              </w:rPr>
              <w:lastRenderedPageBreak/>
              <w:t xml:space="preserve">проводников; </w:t>
            </w:r>
            <w:r w:rsidRPr="00527411">
              <w:rPr>
                <w:rFonts w:eastAsia="Times New Roman"/>
                <w:color w:val="000000"/>
                <w:spacing w:val="1"/>
                <w:sz w:val="24"/>
                <w:szCs w:val="24"/>
              </w:rPr>
              <w:t xml:space="preserve">-применение законов Ома для расчета </w:t>
            </w:r>
            <w:r w:rsidRPr="00527411">
              <w:rPr>
                <w:rFonts w:eastAsia="Times New Roman"/>
                <w:color w:val="000000"/>
                <w:spacing w:val="-1"/>
                <w:sz w:val="24"/>
                <w:szCs w:val="24"/>
              </w:rPr>
              <w:t>сопротивления заземляющих устройств</w:t>
            </w:r>
          </w:p>
          <w:p w14:paraId="313D9A2B" w14:textId="77777777" w:rsidR="001674A5" w:rsidRDefault="001674A5" w:rsidP="00241324">
            <w:pPr>
              <w:spacing w:line="260" w:lineRule="exact"/>
              <w:ind w:left="80"/>
              <w:rPr>
                <w:rFonts w:eastAsia="Times New Roman"/>
                <w:color w:val="000000"/>
                <w:spacing w:val="-1"/>
                <w:sz w:val="24"/>
                <w:szCs w:val="24"/>
              </w:rPr>
            </w:pPr>
            <w:r w:rsidRPr="00527411">
              <w:rPr>
                <w:rFonts w:eastAsia="Times New Roman"/>
                <w:color w:val="000000"/>
                <w:spacing w:val="-3"/>
                <w:sz w:val="24"/>
                <w:szCs w:val="24"/>
              </w:rPr>
              <w:t xml:space="preserve">снятие рабочих характеристик генератора, </w:t>
            </w:r>
            <w:r w:rsidRPr="00527411">
              <w:rPr>
                <w:rFonts w:eastAsia="Times New Roman"/>
                <w:color w:val="000000"/>
                <w:spacing w:val="-1"/>
                <w:sz w:val="24"/>
                <w:szCs w:val="24"/>
              </w:rPr>
              <w:t xml:space="preserve">электродвигателя и трансформатора; </w:t>
            </w:r>
            <w:r w:rsidRPr="00527411">
              <w:rPr>
                <w:rFonts w:eastAsia="Times New Roman"/>
                <w:color w:val="000000"/>
                <w:sz w:val="24"/>
                <w:szCs w:val="24"/>
              </w:rPr>
              <w:t xml:space="preserve">-регулирование частоты вращения асинхронных двигателей -реверсирование и торможение двигателей постоянного тока </w:t>
            </w:r>
            <w:r w:rsidRPr="00527411">
              <w:rPr>
                <w:rFonts w:eastAsia="Times New Roman"/>
                <w:color w:val="000000"/>
                <w:spacing w:val="-1"/>
                <w:sz w:val="24"/>
                <w:szCs w:val="24"/>
              </w:rPr>
              <w:t xml:space="preserve">-анализ работы трансформатора, </w:t>
            </w:r>
            <w:r w:rsidRPr="00527411">
              <w:rPr>
                <w:rFonts w:eastAsia="Times New Roman"/>
                <w:color w:val="000000"/>
                <w:sz w:val="24"/>
                <w:szCs w:val="24"/>
              </w:rPr>
              <w:t xml:space="preserve">-устранение неисправностей в процессе </w:t>
            </w:r>
            <w:r w:rsidRPr="00527411">
              <w:rPr>
                <w:rFonts w:eastAsia="Times New Roman"/>
                <w:color w:val="000000"/>
                <w:spacing w:val="-1"/>
                <w:sz w:val="24"/>
                <w:szCs w:val="24"/>
              </w:rPr>
              <w:t>работы электрических машин.</w:t>
            </w:r>
          </w:p>
          <w:p w14:paraId="23502C01" w14:textId="77777777" w:rsidR="001674A5" w:rsidRDefault="001674A5" w:rsidP="00241324">
            <w:pPr>
              <w:rPr>
                <w:rFonts w:eastAsia="Times New Roman"/>
                <w:color w:val="000000"/>
                <w:spacing w:val="-3"/>
                <w:sz w:val="24"/>
                <w:szCs w:val="24"/>
              </w:rPr>
            </w:pPr>
            <w:r w:rsidRPr="00527411">
              <w:rPr>
                <w:color w:val="000000"/>
                <w:sz w:val="24"/>
                <w:szCs w:val="24"/>
              </w:rPr>
              <w:t>-</w:t>
            </w:r>
            <w:r w:rsidRPr="00527411">
              <w:rPr>
                <w:rFonts w:eastAsia="Times New Roman"/>
                <w:color w:val="000000"/>
                <w:sz w:val="24"/>
                <w:szCs w:val="24"/>
              </w:rPr>
              <w:t xml:space="preserve">применение аппаратуры защиты </w:t>
            </w:r>
            <w:r w:rsidRPr="00527411">
              <w:rPr>
                <w:rFonts w:eastAsia="Times New Roman"/>
                <w:color w:val="000000"/>
                <w:spacing w:val="-1"/>
                <w:sz w:val="24"/>
                <w:szCs w:val="24"/>
              </w:rPr>
              <w:t xml:space="preserve">электродвигателей </w:t>
            </w:r>
            <w:r w:rsidRPr="00527411">
              <w:rPr>
                <w:rFonts w:eastAsia="Times New Roman"/>
                <w:color w:val="000000"/>
                <w:sz w:val="24"/>
                <w:szCs w:val="24"/>
              </w:rPr>
              <w:t xml:space="preserve">-использование методов защиты от короткого замыкания </w:t>
            </w:r>
            <w:r w:rsidRPr="00527411">
              <w:rPr>
                <w:rFonts w:eastAsia="Times New Roman"/>
                <w:color w:val="000000"/>
                <w:spacing w:val="-3"/>
                <w:sz w:val="24"/>
                <w:szCs w:val="24"/>
              </w:rPr>
              <w:t>-применение заземления, зануления</w:t>
            </w:r>
          </w:p>
          <w:p w14:paraId="55B4E7AC" w14:textId="77777777" w:rsidR="001674A5" w:rsidRDefault="001674A5" w:rsidP="00241324">
            <w:pPr>
              <w:rPr>
                <w:rFonts w:eastAsia="Times New Roman"/>
                <w:color w:val="000000"/>
                <w:spacing w:val="-2"/>
                <w:sz w:val="24"/>
                <w:szCs w:val="24"/>
              </w:rPr>
            </w:pPr>
            <w:r w:rsidRPr="00527411">
              <w:rPr>
                <w:color w:val="000000"/>
                <w:sz w:val="24"/>
                <w:szCs w:val="24"/>
              </w:rPr>
              <w:t xml:space="preserve">- </w:t>
            </w:r>
            <w:r w:rsidRPr="00527411">
              <w:rPr>
                <w:rFonts w:eastAsia="Times New Roman"/>
                <w:color w:val="000000"/>
                <w:sz w:val="24"/>
                <w:szCs w:val="24"/>
              </w:rPr>
              <w:t xml:space="preserve">расчет цепи методом эквивалентного </w:t>
            </w:r>
            <w:r w:rsidRPr="00527411">
              <w:rPr>
                <w:rFonts w:eastAsia="Times New Roman"/>
                <w:color w:val="000000"/>
                <w:spacing w:val="-2"/>
                <w:sz w:val="24"/>
                <w:szCs w:val="24"/>
              </w:rPr>
              <w:t xml:space="preserve">генератора; </w:t>
            </w:r>
            <w:r w:rsidRPr="00527411">
              <w:rPr>
                <w:rFonts w:eastAsia="Times New Roman"/>
                <w:color w:val="000000"/>
                <w:spacing w:val="-1"/>
                <w:sz w:val="24"/>
                <w:szCs w:val="24"/>
              </w:rPr>
              <w:t xml:space="preserve">-расчет цепи методом узловых напряжений; - расчет цепи методом контурных токов; </w:t>
            </w:r>
            <w:r w:rsidRPr="00527411">
              <w:rPr>
                <w:rFonts w:eastAsia="Times New Roman"/>
                <w:color w:val="000000"/>
                <w:sz w:val="24"/>
                <w:szCs w:val="24"/>
              </w:rPr>
              <w:t xml:space="preserve">-расчет цепи методом наложения </w:t>
            </w:r>
            <w:r w:rsidRPr="00527411">
              <w:rPr>
                <w:rFonts w:eastAsia="Times New Roman"/>
                <w:color w:val="000000"/>
                <w:spacing w:val="-2"/>
                <w:sz w:val="24"/>
                <w:szCs w:val="24"/>
              </w:rPr>
              <w:t>(суперпозиции);</w:t>
            </w:r>
          </w:p>
          <w:p w14:paraId="18288C00" w14:textId="77777777" w:rsidR="001674A5" w:rsidRDefault="001674A5" w:rsidP="00241324">
            <w:pPr>
              <w:rPr>
                <w:rFonts w:eastAsia="Times New Roman"/>
                <w:color w:val="000000"/>
                <w:spacing w:val="-1"/>
                <w:sz w:val="24"/>
                <w:szCs w:val="24"/>
              </w:rPr>
            </w:pPr>
            <w:r w:rsidRPr="00527411">
              <w:rPr>
                <w:color w:val="000000"/>
                <w:sz w:val="24"/>
                <w:szCs w:val="24"/>
              </w:rPr>
              <w:t>-</w:t>
            </w:r>
            <w:r w:rsidRPr="00527411">
              <w:rPr>
                <w:rFonts w:eastAsia="Times New Roman"/>
                <w:color w:val="000000"/>
                <w:sz w:val="24"/>
                <w:szCs w:val="24"/>
              </w:rPr>
              <w:t xml:space="preserve">применение метода нагрузочной характеристики для расчета нелинейных </w:t>
            </w:r>
            <w:r w:rsidRPr="00527411">
              <w:rPr>
                <w:rFonts w:eastAsia="Times New Roman"/>
                <w:color w:val="000000"/>
                <w:spacing w:val="-1"/>
                <w:sz w:val="24"/>
                <w:szCs w:val="24"/>
              </w:rPr>
              <w:t xml:space="preserve">электрических цепей; </w:t>
            </w:r>
            <w:r w:rsidRPr="00527411">
              <w:rPr>
                <w:rFonts w:eastAsia="Times New Roman"/>
                <w:color w:val="000000"/>
                <w:spacing w:val="-3"/>
                <w:sz w:val="24"/>
                <w:szCs w:val="24"/>
              </w:rPr>
              <w:t xml:space="preserve">-расчет цепи методом узловых потенциалов, </w:t>
            </w:r>
            <w:r w:rsidRPr="00527411">
              <w:rPr>
                <w:rFonts w:eastAsia="Times New Roman"/>
                <w:color w:val="000000"/>
                <w:spacing w:val="-2"/>
                <w:sz w:val="24"/>
                <w:szCs w:val="24"/>
              </w:rPr>
              <w:t xml:space="preserve">-расчет магнитных цепей с помощью закона </w:t>
            </w:r>
            <w:r w:rsidRPr="00527411">
              <w:rPr>
                <w:rFonts w:eastAsia="Times New Roman"/>
                <w:color w:val="000000"/>
                <w:spacing w:val="-1"/>
                <w:sz w:val="24"/>
                <w:szCs w:val="24"/>
              </w:rPr>
              <w:t>полного тока, законов Ома, Кирхгофа.</w:t>
            </w:r>
          </w:p>
          <w:p w14:paraId="668F9FA9" w14:textId="77777777" w:rsidR="001674A5" w:rsidRDefault="001674A5" w:rsidP="00241324">
            <w:r w:rsidRPr="00527411">
              <w:rPr>
                <w:color w:val="000000"/>
                <w:spacing w:val="-1"/>
                <w:sz w:val="24"/>
                <w:szCs w:val="24"/>
              </w:rPr>
              <w:t>-</w:t>
            </w:r>
            <w:r w:rsidRPr="00527411">
              <w:rPr>
                <w:rFonts w:eastAsia="Times New Roman"/>
                <w:color w:val="000000"/>
                <w:spacing w:val="-1"/>
                <w:sz w:val="24"/>
                <w:szCs w:val="24"/>
              </w:rPr>
              <w:t xml:space="preserve">перечисление элементов и узлов генераторов, электродвигателей, </w:t>
            </w:r>
            <w:r w:rsidRPr="00527411">
              <w:rPr>
                <w:rFonts w:eastAsia="Times New Roman"/>
                <w:color w:val="000000"/>
                <w:spacing w:val="-2"/>
                <w:sz w:val="24"/>
                <w:szCs w:val="24"/>
              </w:rPr>
              <w:t xml:space="preserve">трансформаторов; </w:t>
            </w:r>
            <w:r w:rsidRPr="00527411">
              <w:rPr>
                <w:rFonts w:eastAsia="Times New Roman"/>
                <w:color w:val="000000"/>
                <w:spacing w:val="-1"/>
                <w:sz w:val="24"/>
                <w:szCs w:val="24"/>
              </w:rPr>
              <w:t xml:space="preserve">-приведение обмоток трансформатора; </w:t>
            </w:r>
            <w:r w:rsidRPr="00527411">
              <w:rPr>
                <w:rFonts w:eastAsia="Times New Roman"/>
                <w:color w:val="000000"/>
                <w:sz w:val="24"/>
                <w:szCs w:val="24"/>
              </w:rPr>
              <w:t xml:space="preserve">-описание конструкции электрических </w:t>
            </w:r>
            <w:r w:rsidRPr="00527411">
              <w:rPr>
                <w:rFonts w:eastAsia="Times New Roman"/>
                <w:color w:val="000000"/>
                <w:spacing w:val="-1"/>
                <w:sz w:val="24"/>
                <w:szCs w:val="24"/>
              </w:rPr>
              <w:t xml:space="preserve">машин и свойства обратимости; </w:t>
            </w:r>
            <w:r w:rsidRPr="00527411">
              <w:rPr>
                <w:rFonts w:eastAsia="Times New Roman"/>
                <w:color w:val="000000"/>
                <w:sz w:val="24"/>
                <w:szCs w:val="24"/>
              </w:rPr>
              <w:t xml:space="preserve">-перечисление видов однофазных </w:t>
            </w:r>
            <w:r w:rsidRPr="00527411">
              <w:rPr>
                <w:rFonts w:eastAsia="Times New Roman"/>
                <w:color w:val="000000"/>
                <w:spacing w:val="-3"/>
                <w:sz w:val="24"/>
                <w:szCs w:val="24"/>
              </w:rPr>
              <w:t>двигателей и двигателей малой мощности.</w:t>
            </w:r>
          </w:p>
        </w:tc>
        <w:tc>
          <w:tcPr>
            <w:tcW w:w="3493" w:type="dxa"/>
          </w:tcPr>
          <w:p w14:paraId="2EECF10F" w14:textId="77777777" w:rsidR="001674A5" w:rsidRDefault="001674A5" w:rsidP="00241324">
            <w:pPr>
              <w:spacing w:line="260" w:lineRule="exact"/>
              <w:ind w:left="80"/>
              <w:rPr>
                <w:rFonts w:eastAsia="Times New Roman"/>
                <w:sz w:val="24"/>
                <w:szCs w:val="24"/>
              </w:rPr>
            </w:pPr>
            <w:r>
              <w:rPr>
                <w:rFonts w:eastAsia="Times New Roman"/>
                <w:sz w:val="24"/>
                <w:szCs w:val="24"/>
              </w:rPr>
              <w:lastRenderedPageBreak/>
              <w:t>- устный опрос</w:t>
            </w:r>
          </w:p>
          <w:p w14:paraId="52E89E0C" w14:textId="77777777" w:rsidR="001674A5" w:rsidRDefault="001674A5" w:rsidP="00241324">
            <w:pPr>
              <w:spacing w:line="260" w:lineRule="exact"/>
              <w:ind w:left="80"/>
              <w:rPr>
                <w:rFonts w:eastAsia="Times New Roman"/>
                <w:sz w:val="24"/>
                <w:szCs w:val="24"/>
              </w:rPr>
            </w:pPr>
            <w:r>
              <w:rPr>
                <w:rFonts w:eastAsia="Times New Roman"/>
                <w:sz w:val="24"/>
                <w:szCs w:val="24"/>
              </w:rPr>
              <w:t>ТЕСТ№3-№6</w:t>
            </w:r>
          </w:p>
          <w:p w14:paraId="410404C8" w14:textId="77777777" w:rsidR="001674A5" w:rsidRDefault="001674A5" w:rsidP="00241324">
            <w:pPr>
              <w:spacing w:line="271" w:lineRule="exact"/>
              <w:ind w:left="80"/>
            </w:pPr>
            <w:r>
              <w:rPr>
                <w:rFonts w:eastAsia="Times New Roman"/>
                <w:sz w:val="24"/>
                <w:szCs w:val="24"/>
              </w:rPr>
              <w:t>- ПЗ №1-№6</w:t>
            </w:r>
          </w:p>
          <w:p w14:paraId="52383F00" w14:textId="77777777" w:rsidR="001674A5" w:rsidRDefault="001674A5" w:rsidP="00241324">
            <w:pPr>
              <w:ind w:left="80"/>
            </w:pPr>
            <w:r>
              <w:rPr>
                <w:rFonts w:eastAsia="Times New Roman"/>
                <w:sz w:val="24"/>
                <w:szCs w:val="24"/>
              </w:rPr>
              <w:t>- К/р №1- №3</w:t>
            </w:r>
          </w:p>
          <w:p w14:paraId="52D5D4BE" w14:textId="77777777" w:rsidR="001674A5" w:rsidRDefault="001674A5" w:rsidP="00241324">
            <w:r w:rsidRPr="0028705A">
              <w:rPr>
                <w:sz w:val="24"/>
                <w:szCs w:val="24"/>
              </w:rPr>
              <w:t>Кроссворд№1-№6</w:t>
            </w:r>
          </w:p>
        </w:tc>
      </w:tr>
    </w:tbl>
    <w:p w14:paraId="2D377FCE" w14:textId="77777777" w:rsidR="001674A5" w:rsidRDefault="001674A5" w:rsidP="001674A5">
      <w:pPr>
        <w:widowControl/>
        <w:tabs>
          <w:tab w:val="left" w:pos="1150"/>
        </w:tabs>
        <w:autoSpaceDE/>
        <w:autoSpaceDN/>
        <w:adjustRightInd/>
        <w:spacing w:line="354" w:lineRule="auto"/>
        <w:ind w:left="828"/>
        <w:jc w:val="both"/>
        <w:rPr>
          <w:rFonts w:eastAsia="Times New Roman"/>
          <w:sz w:val="24"/>
          <w:szCs w:val="24"/>
        </w:rPr>
      </w:pPr>
    </w:p>
    <w:p w14:paraId="452ED47B" w14:textId="77777777" w:rsidR="00A1098A" w:rsidRDefault="00A1098A" w:rsidP="00A1098A">
      <w:pPr>
        <w:spacing w:line="10" w:lineRule="exact"/>
      </w:pPr>
    </w:p>
    <w:p w14:paraId="309A59F0" w14:textId="77777777" w:rsidR="00DA5AE2" w:rsidRDefault="00DA5AE2" w:rsidP="00DA5AE2">
      <w:pPr>
        <w:widowControl/>
        <w:tabs>
          <w:tab w:val="left" w:pos="2180"/>
        </w:tabs>
        <w:autoSpaceDE/>
        <w:autoSpaceDN/>
        <w:adjustRightInd/>
        <w:ind w:left="2180"/>
        <w:rPr>
          <w:rFonts w:eastAsia="Times New Roman"/>
          <w:b/>
          <w:bCs/>
          <w:sz w:val="24"/>
          <w:szCs w:val="24"/>
        </w:rPr>
      </w:pPr>
    </w:p>
    <w:p w14:paraId="2C790B34" w14:textId="77777777" w:rsidR="00DA5AE2" w:rsidRDefault="00DA5AE2" w:rsidP="00DA5AE2">
      <w:pPr>
        <w:widowControl/>
        <w:tabs>
          <w:tab w:val="left" w:pos="2180"/>
        </w:tabs>
        <w:autoSpaceDE/>
        <w:autoSpaceDN/>
        <w:adjustRightInd/>
        <w:ind w:left="2180"/>
        <w:rPr>
          <w:rFonts w:eastAsia="Times New Roman"/>
          <w:b/>
          <w:bCs/>
          <w:sz w:val="24"/>
          <w:szCs w:val="24"/>
        </w:rPr>
      </w:pPr>
    </w:p>
    <w:p w14:paraId="3AAF9A84" w14:textId="77777777" w:rsidR="00DA5AE2" w:rsidRDefault="00DA5AE2" w:rsidP="00DA5AE2">
      <w:pPr>
        <w:widowControl/>
        <w:tabs>
          <w:tab w:val="left" w:pos="2180"/>
        </w:tabs>
        <w:autoSpaceDE/>
        <w:autoSpaceDN/>
        <w:adjustRightInd/>
        <w:ind w:left="2180"/>
        <w:rPr>
          <w:rFonts w:eastAsia="Times New Roman"/>
          <w:b/>
          <w:bCs/>
          <w:sz w:val="24"/>
          <w:szCs w:val="24"/>
        </w:rPr>
      </w:pPr>
    </w:p>
    <w:p w14:paraId="7DC77E82" w14:textId="77777777" w:rsidR="00DA5AE2" w:rsidRDefault="00DA5AE2" w:rsidP="00DA5AE2">
      <w:pPr>
        <w:widowControl/>
        <w:tabs>
          <w:tab w:val="left" w:pos="2180"/>
        </w:tabs>
        <w:autoSpaceDE/>
        <w:autoSpaceDN/>
        <w:adjustRightInd/>
        <w:ind w:left="2180"/>
        <w:rPr>
          <w:rFonts w:eastAsia="Times New Roman"/>
          <w:b/>
          <w:bCs/>
          <w:sz w:val="24"/>
          <w:szCs w:val="24"/>
        </w:rPr>
      </w:pPr>
    </w:p>
    <w:p w14:paraId="694D4925" w14:textId="77777777" w:rsidR="00DA5AE2" w:rsidRDefault="00DA5AE2" w:rsidP="00DA5AE2">
      <w:pPr>
        <w:widowControl/>
        <w:tabs>
          <w:tab w:val="left" w:pos="2180"/>
        </w:tabs>
        <w:autoSpaceDE/>
        <w:autoSpaceDN/>
        <w:adjustRightInd/>
        <w:ind w:left="2180"/>
        <w:rPr>
          <w:rFonts w:eastAsia="Times New Roman"/>
          <w:b/>
          <w:bCs/>
          <w:sz w:val="24"/>
          <w:szCs w:val="24"/>
        </w:rPr>
      </w:pPr>
    </w:p>
    <w:p w14:paraId="54FBFD76" w14:textId="77777777" w:rsidR="00DA5AE2" w:rsidRDefault="00DA5AE2" w:rsidP="00DA5AE2">
      <w:pPr>
        <w:widowControl/>
        <w:tabs>
          <w:tab w:val="left" w:pos="2180"/>
        </w:tabs>
        <w:autoSpaceDE/>
        <w:autoSpaceDN/>
        <w:adjustRightInd/>
        <w:ind w:left="2180"/>
        <w:rPr>
          <w:rFonts w:eastAsia="Times New Roman"/>
          <w:b/>
          <w:bCs/>
          <w:sz w:val="24"/>
          <w:szCs w:val="24"/>
        </w:rPr>
      </w:pPr>
    </w:p>
    <w:p w14:paraId="62377CB8" w14:textId="77777777" w:rsidR="00DA5AE2" w:rsidRDefault="00DA5AE2" w:rsidP="00DA5AE2">
      <w:pPr>
        <w:widowControl/>
        <w:tabs>
          <w:tab w:val="left" w:pos="2180"/>
        </w:tabs>
        <w:autoSpaceDE/>
        <w:autoSpaceDN/>
        <w:adjustRightInd/>
        <w:ind w:left="2180"/>
        <w:rPr>
          <w:rFonts w:eastAsia="Times New Roman"/>
          <w:b/>
          <w:bCs/>
          <w:sz w:val="24"/>
          <w:szCs w:val="24"/>
        </w:rPr>
      </w:pPr>
    </w:p>
    <w:p w14:paraId="05B88B6B" w14:textId="77777777" w:rsidR="00DA5AE2" w:rsidRDefault="00DA5AE2" w:rsidP="00DA5AE2">
      <w:pPr>
        <w:widowControl/>
        <w:tabs>
          <w:tab w:val="left" w:pos="2180"/>
        </w:tabs>
        <w:autoSpaceDE/>
        <w:autoSpaceDN/>
        <w:adjustRightInd/>
        <w:ind w:left="2180"/>
        <w:rPr>
          <w:rFonts w:eastAsia="Times New Roman"/>
          <w:b/>
          <w:bCs/>
          <w:sz w:val="24"/>
          <w:szCs w:val="24"/>
        </w:rPr>
      </w:pPr>
    </w:p>
    <w:p w14:paraId="13C942EB" w14:textId="77777777" w:rsidR="00DA5AE2" w:rsidRDefault="00DA5AE2" w:rsidP="00DA5AE2">
      <w:pPr>
        <w:widowControl/>
        <w:tabs>
          <w:tab w:val="left" w:pos="2180"/>
        </w:tabs>
        <w:autoSpaceDE/>
        <w:autoSpaceDN/>
        <w:adjustRightInd/>
        <w:ind w:left="2180"/>
        <w:rPr>
          <w:rFonts w:eastAsia="Times New Roman"/>
          <w:b/>
          <w:bCs/>
          <w:sz w:val="24"/>
          <w:szCs w:val="24"/>
        </w:rPr>
      </w:pPr>
    </w:p>
    <w:p w14:paraId="2B18E9F2" w14:textId="77777777" w:rsidR="007277FB" w:rsidRDefault="007277FB" w:rsidP="007277FB">
      <w:pPr>
        <w:widowControl/>
        <w:numPr>
          <w:ilvl w:val="0"/>
          <w:numId w:val="5"/>
        </w:numPr>
        <w:tabs>
          <w:tab w:val="left" w:pos="2180"/>
        </w:tabs>
        <w:autoSpaceDE/>
        <w:autoSpaceDN/>
        <w:adjustRightInd/>
        <w:ind w:left="2180" w:hanging="245"/>
        <w:rPr>
          <w:rFonts w:eastAsia="Times New Roman"/>
          <w:b/>
          <w:bCs/>
          <w:sz w:val="24"/>
          <w:szCs w:val="24"/>
        </w:rPr>
      </w:pPr>
      <w:r>
        <w:rPr>
          <w:rFonts w:eastAsia="Times New Roman"/>
          <w:b/>
          <w:bCs/>
          <w:sz w:val="24"/>
          <w:szCs w:val="24"/>
        </w:rPr>
        <w:t>ОЦЕНКА ОСВОЕНИЯ УЧЕБНОЙ ДИСЦИПЛИНЫ</w:t>
      </w:r>
    </w:p>
    <w:p w14:paraId="75D3A1B5" w14:textId="77777777" w:rsidR="007277FB" w:rsidRDefault="007277FB" w:rsidP="007277FB">
      <w:pPr>
        <w:ind w:left="820"/>
      </w:pPr>
      <w:r>
        <w:rPr>
          <w:rFonts w:eastAsia="Times New Roman"/>
          <w:b/>
          <w:bCs/>
          <w:sz w:val="24"/>
          <w:szCs w:val="24"/>
        </w:rPr>
        <w:t>3.1. Контроль и оценка освоения учебной дисциплины по темам (разделам) и семестрам.</w:t>
      </w:r>
    </w:p>
    <w:p w14:paraId="52EF90D1" w14:textId="77777777" w:rsidR="00552892" w:rsidRDefault="00552892" w:rsidP="00552892">
      <w:pPr>
        <w:widowControl/>
        <w:tabs>
          <w:tab w:val="left" w:pos="2180"/>
        </w:tabs>
        <w:autoSpaceDE/>
        <w:autoSpaceDN/>
        <w:adjustRightInd/>
        <w:ind w:left="2180"/>
        <w:rPr>
          <w:rFonts w:eastAsia="Times New Roman"/>
          <w:b/>
          <w:bCs/>
          <w:sz w:val="24"/>
          <w:szCs w:val="24"/>
        </w:rPr>
      </w:pPr>
    </w:p>
    <w:p w14:paraId="4B9389B3" w14:textId="77777777" w:rsidR="00552892" w:rsidRDefault="00552892" w:rsidP="00552892">
      <w:pPr>
        <w:widowControl/>
        <w:tabs>
          <w:tab w:val="left" w:pos="2180"/>
        </w:tabs>
        <w:autoSpaceDE/>
        <w:autoSpaceDN/>
        <w:adjustRightInd/>
        <w:ind w:left="2180"/>
        <w:rPr>
          <w:rFonts w:eastAsia="Times New Roman"/>
          <w:b/>
          <w:bCs/>
          <w:sz w:val="24"/>
          <w:szCs w:val="24"/>
        </w:rPr>
      </w:pPr>
    </w:p>
    <w:tbl>
      <w:tblPr>
        <w:tblStyle w:val="a4"/>
        <w:tblW w:w="0" w:type="auto"/>
        <w:tblLook w:val="04A0" w:firstRow="1" w:lastRow="0" w:firstColumn="1" w:lastColumn="0" w:noHBand="0" w:noVBand="1"/>
      </w:tblPr>
      <w:tblGrid>
        <w:gridCol w:w="1702"/>
        <w:gridCol w:w="1399"/>
        <w:gridCol w:w="2029"/>
        <w:gridCol w:w="985"/>
        <w:gridCol w:w="2023"/>
        <w:gridCol w:w="987"/>
        <w:gridCol w:w="1353"/>
      </w:tblGrid>
      <w:tr w:rsidR="00824FBE" w14:paraId="20BE0C38" w14:textId="77777777" w:rsidTr="00A06E04">
        <w:tc>
          <w:tcPr>
            <w:tcW w:w="1702" w:type="dxa"/>
          </w:tcPr>
          <w:p w14:paraId="761687D1" w14:textId="77777777" w:rsidR="0080366A" w:rsidRDefault="0080366A" w:rsidP="00A06E04">
            <w:pPr>
              <w:widowControl/>
              <w:tabs>
                <w:tab w:val="left" w:pos="2180"/>
              </w:tabs>
              <w:autoSpaceDE/>
              <w:autoSpaceDN/>
              <w:adjustRightInd/>
              <w:rPr>
                <w:rFonts w:eastAsia="Times New Roman"/>
                <w:b/>
                <w:bCs/>
                <w:sz w:val="24"/>
                <w:szCs w:val="24"/>
              </w:rPr>
            </w:pPr>
            <w:r>
              <w:rPr>
                <w:rFonts w:eastAsia="Times New Roman"/>
                <w:b/>
                <w:bCs/>
                <w:sz w:val="24"/>
                <w:szCs w:val="24"/>
              </w:rPr>
              <w:t>Элемент учебной дисциплины</w:t>
            </w:r>
          </w:p>
        </w:tc>
        <w:tc>
          <w:tcPr>
            <w:tcW w:w="8776" w:type="dxa"/>
            <w:gridSpan w:val="6"/>
          </w:tcPr>
          <w:p w14:paraId="59655D6D" w14:textId="77777777" w:rsidR="0080366A" w:rsidRDefault="0080366A" w:rsidP="00A06E04">
            <w:pPr>
              <w:widowControl/>
              <w:tabs>
                <w:tab w:val="left" w:pos="2180"/>
              </w:tabs>
              <w:autoSpaceDE/>
              <w:autoSpaceDN/>
              <w:adjustRightInd/>
              <w:rPr>
                <w:rFonts w:eastAsia="Times New Roman"/>
                <w:b/>
                <w:bCs/>
                <w:sz w:val="24"/>
                <w:szCs w:val="24"/>
              </w:rPr>
            </w:pPr>
            <w:r>
              <w:rPr>
                <w:rFonts w:eastAsia="Times New Roman"/>
                <w:b/>
                <w:bCs/>
                <w:sz w:val="24"/>
                <w:szCs w:val="24"/>
              </w:rPr>
              <w:t>Формы и методы контроля</w:t>
            </w:r>
          </w:p>
        </w:tc>
      </w:tr>
      <w:tr w:rsidR="00E218FA" w14:paraId="254233FF" w14:textId="77777777" w:rsidTr="00A06E04">
        <w:tc>
          <w:tcPr>
            <w:tcW w:w="1702" w:type="dxa"/>
          </w:tcPr>
          <w:p w14:paraId="35E79038" w14:textId="77777777" w:rsidR="0080366A" w:rsidRDefault="0080366A" w:rsidP="00A06E04">
            <w:pPr>
              <w:widowControl/>
              <w:tabs>
                <w:tab w:val="left" w:pos="2180"/>
              </w:tabs>
              <w:autoSpaceDE/>
              <w:autoSpaceDN/>
              <w:adjustRightInd/>
              <w:rPr>
                <w:rFonts w:eastAsia="Times New Roman"/>
                <w:b/>
                <w:bCs/>
                <w:sz w:val="24"/>
                <w:szCs w:val="24"/>
              </w:rPr>
            </w:pPr>
          </w:p>
        </w:tc>
        <w:tc>
          <w:tcPr>
            <w:tcW w:w="3428" w:type="dxa"/>
            <w:gridSpan w:val="2"/>
          </w:tcPr>
          <w:p w14:paraId="0F947FF3" w14:textId="77777777" w:rsidR="0080366A" w:rsidRDefault="0080366A" w:rsidP="00A06E04">
            <w:pPr>
              <w:widowControl/>
              <w:tabs>
                <w:tab w:val="left" w:pos="2180"/>
              </w:tabs>
              <w:autoSpaceDE/>
              <w:autoSpaceDN/>
              <w:adjustRightInd/>
              <w:rPr>
                <w:rFonts w:eastAsia="Times New Roman"/>
                <w:b/>
                <w:bCs/>
                <w:sz w:val="24"/>
                <w:szCs w:val="24"/>
              </w:rPr>
            </w:pPr>
            <w:r>
              <w:rPr>
                <w:rFonts w:eastAsia="Times New Roman"/>
                <w:b/>
                <w:bCs/>
                <w:sz w:val="24"/>
                <w:szCs w:val="24"/>
              </w:rPr>
              <w:t>Текущий контроль</w:t>
            </w:r>
          </w:p>
        </w:tc>
        <w:tc>
          <w:tcPr>
            <w:tcW w:w="3008" w:type="dxa"/>
            <w:gridSpan w:val="2"/>
          </w:tcPr>
          <w:p w14:paraId="4EFD4B51" w14:textId="77777777" w:rsidR="0080366A" w:rsidRDefault="0080366A" w:rsidP="00A06E04">
            <w:pPr>
              <w:widowControl/>
              <w:tabs>
                <w:tab w:val="left" w:pos="2180"/>
              </w:tabs>
              <w:autoSpaceDE/>
              <w:autoSpaceDN/>
              <w:adjustRightInd/>
              <w:rPr>
                <w:rFonts w:eastAsia="Times New Roman"/>
                <w:b/>
                <w:bCs/>
                <w:sz w:val="24"/>
                <w:szCs w:val="24"/>
              </w:rPr>
            </w:pPr>
            <w:r>
              <w:rPr>
                <w:rFonts w:eastAsia="Times New Roman"/>
                <w:b/>
                <w:bCs/>
                <w:sz w:val="24"/>
                <w:szCs w:val="24"/>
              </w:rPr>
              <w:t>Рубежный контроль</w:t>
            </w:r>
          </w:p>
        </w:tc>
        <w:tc>
          <w:tcPr>
            <w:tcW w:w="2340" w:type="dxa"/>
            <w:gridSpan w:val="2"/>
          </w:tcPr>
          <w:p w14:paraId="663F4B8C" w14:textId="77777777" w:rsidR="0080366A" w:rsidRDefault="0080366A" w:rsidP="00A06E04">
            <w:pPr>
              <w:widowControl/>
              <w:tabs>
                <w:tab w:val="left" w:pos="2180"/>
              </w:tabs>
              <w:autoSpaceDE/>
              <w:autoSpaceDN/>
              <w:adjustRightInd/>
              <w:rPr>
                <w:rFonts w:eastAsia="Times New Roman"/>
                <w:b/>
                <w:bCs/>
                <w:sz w:val="24"/>
                <w:szCs w:val="24"/>
              </w:rPr>
            </w:pPr>
            <w:r>
              <w:rPr>
                <w:rFonts w:eastAsia="Times New Roman"/>
                <w:b/>
                <w:bCs/>
                <w:sz w:val="24"/>
                <w:szCs w:val="24"/>
              </w:rPr>
              <w:t xml:space="preserve">Промежуточная </w:t>
            </w:r>
            <w:proofErr w:type="spellStart"/>
            <w:r>
              <w:rPr>
                <w:rFonts w:eastAsia="Times New Roman"/>
                <w:b/>
                <w:bCs/>
                <w:sz w:val="24"/>
                <w:szCs w:val="24"/>
              </w:rPr>
              <w:t>аттестацпя</w:t>
            </w:r>
            <w:proofErr w:type="spellEnd"/>
            <w:r>
              <w:rPr>
                <w:rFonts w:eastAsia="Times New Roman"/>
                <w:b/>
                <w:bCs/>
                <w:sz w:val="24"/>
                <w:szCs w:val="24"/>
              </w:rPr>
              <w:t>.</w:t>
            </w:r>
          </w:p>
        </w:tc>
      </w:tr>
      <w:tr w:rsidR="00E218FA" w14:paraId="27DA12DD" w14:textId="77777777" w:rsidTr="00A06E04">
        <w:tc>
          <w:tcPr>
            <w:tcW w:w="1702" w:type="dxa"/>
          </w:tcPr>
          <w:p w14:paraId="77D173F5" w14:textId="77777777" w:rsidR="00552892" w:rsidRDefault="00552892" w:rsidP="00A06E04">
            <w:pPr>
              <w:widowControl/>
              <w:tabs>
                <w:tab w:val="left" w:pos="2180"/>
              </w:tabs>
              <w:autoSpaceDE/>
              <w:autoSpaceDN/>
              <w:adjustRightInd/>
              <w:rPr>
                <w:rFonts w:eastAsia="Times New Roman"/>
                <w:b/>
                <w:bCs/>
                <w:sz w:val="24"/>
                <w:szCs w:val="24"/>
              </w:rPr>
            </w:pPr>
          </w:p>
        </w:tc>
        <w:tc>
          <w:tcPr>
            <w:tcW w:w="1399" w:type="dxa"/>
          </w:tcPr>
          <w:p w14:paraId="395A724B" w14:textId="77777777" w:rsidR="00552892" w:rsidRPr="0080366A" w:rsidRDefault="0080366A" w:rsidP="00A06E04">
            <w:pPr>
              <w:widowControl/>
              <w:tabs>
                <w:tab w:val="left" w:pos="2180"/>
              </w:tabs>
              <w:autoSpaceDE/>
              <w:autoSpaceDN/>
              <w:adjustRightInd/>
              <w:rPr>
                <w:rFonts w:eastAsia="Times New Roman"/>
                <w:bCs/>
                <w:sz w:val="22"/>
                <w:szCs w:val="22"/>
              </w:rPr>
            </w:pPr>
            <w:r w:rsidRPr="0080366A">
              <w:rPr>
                <w:rFonts w:eastAsia="Times New Roman"/>
                <w:bCs/>
                <w:sz w:val="22"/>
                <w:szCs w:val="22"/>
              </w:rPr>
              <w:t>Формы контроля</w:t>
            </w:r>
          </w:p>
        </w:tc>
        <w:tc>
          <w:tcPr>
            <w:tcW w:w="2029" w:type="dxa"/>
          </w:tcPr>
          <w:p w14:paraId="5DDF7D7D" w14:textId="77777777" w:rsidR="00552892" w:rsidRPr="0080366A" w:rsidRDefault="0080366A" w:rsidP="00A06E04">
            <w:pPr>
              <w:widowControl/>
              <w:tabs>
                <w:tab w:val="left" w:pos="2180"/>
              </w:tabs>
              <w:autoSpaceDE/>
              <w:autoSpaceDN/>
              <w:adjustRightInd/>
              <w:rPr>
                <w:rFonts w:eastAsia="Times New Roman"/>
                <w:bCs/>
                <w:sz w:val="22"/>
                <w:szCs w:val="22"/>
              </w:rPr>
            </w:pPr>
            <w:r w:rsidRPr="0080366A">
              <w:rPr>
                <w:rFonts w:eastAsia="Times New Roman"/>
                <w:bCs/>
                <w:sz w:val="22"/>
                <w:szCs w:val="22"/>
              </w:rPr>
              <w:t>Проверяемые результаты</w:t>
            </w:r>
          </w:p>
        </w:tc>
        <w:tc>
          <w:tcPr>
            <w:tcW w:w="985" w:type="dxa"/>
          </w:tcPr>
          <w:p w14:paraId="61DE00DF" w14:textId="77777777" w:rsidR="00552892" w:rsidRPr="0080366A" w:rsidRDefault="0080366A" w:rsidP="00A06E04">
            <w:pPr>
              <w:widowControl/>
              <w:tabs>
                <w:tab w:val="left" w:pos="2180"/>
              </w:tabs>
              <w:autoSpaceDE/>
              <w:autoSpaceDN/>
              <w:adjustRightInd/>
              <w:rPr>
                <w:rFonts w:eastAsia="Times New Roman"/>
                <w:bCs/>
                <w:sz w:val="22"/>
                <w:szCs w:val="22"/>
              </w:rPr>
            </w:pPr>
            <w:r w:rsidRPr="0080366A">
              <w:rPr>
                <w:rFonts w:eastAsia="Times New Roman"/>
                <w:bCs/>
                <w:sz w:val="22"/>
                <w:szCs w:val="22"/>
              </w:rPr>
              <w:t xml:space="preserve">Формы контроля </w:t>
            </w:r>
          </w:p>
        </w:tc>
        <w:tc>
          <w:tcPr>
            <w:tcW w:w="2023" w:type="dxa"/>
          </w:tcPr>
          <w:p w14:paraId="1CD44A66" w14:textId="77777777" w:rsidR="00552892" w:rsidRPr="0080366A" w:rsidRDefault="0080366A" w:rsidP="00A06E04">
            <w:pPr>
              <w:widowControl/>
              <w:tabs>
                <w:tab w:val="left" w:pos="2180"/>
              </w:tabs>
              <w:autoSpaceDE/>
              <w:autoSpaceDN/>
              <w:adjustRightInd/>
              <w:rPr>
                <w:rFonts w:eastAsia="Times New Roman"/>
                <w:bCs/>
                <w:sz w:val="22"/>
                <w:szCs w:val="22"/>
              </w:rPr>
            </w:pPr>
            <w:r w:rsidRPr="0080366A">
              <w:rPr>
                <w:rFonts w:eastAsia="Times New Roman"/>
                <w:bCs/>
                <w:sz w:val="22"/>
                <w:szCs w:val="22"/>
              </w:rPr>
              <w:t>Проверяемые результаты</w:t>
            </w:r>
          </w:p>
        </w:tc>
        <w:tc>
          <w:tcPr>
            <w:tcW w:w="987" w:type="dxa"/>
          </w:tcPr>
          <w:p w14:paraId="1736E74D" w14:textId="77777777" w:rsidR="00552892" w:rsidRPr="0080366A" w:rsidRDefault="0080366A" w:rsidP="00A06E04">
            <w:pPr>
              <w:widowControl/>
              <w:tabs>
                <w:tab w:val="left" w:pos="2180"/>
              </w:tabs>
              <w:autoSpaceDE/>
              <w:autoSpaceDN/>
              <w:adjustRightInd/>
              <w:rPr>
                <w:rFonts w:eastAsia="Times New Roman"/>
                <w:bCs/>
                <w:sz w:val="22"/>
                <w:szCs w:val="22"/>
              </w:rPr>
            </w:pPr>
            <w:r w:rsidRPr="0080366A">
              <w:rPr>
                <w:rFonts w:eastAsia="Times New Roman"/>
                <w:bCs/>
                <w:sz w:val="22"/>
                <w:szCs w:val="22"/>
              </w:rPr>
              <w:t>Формы контроля</w:t>
            </w:r>
          </w:p>
        </w:tc>
        <w:tc>
          <w:tcPr>
            <w:tcW w:w="1353" w:type="dxa"/>
          </w:tcPr>
          <w:p w14:paraId="305429F3" w14:textId="77777777" w:rsidR="00552892" w:rsidRPr="0080366A" w:rsidRDefault="0080366A" w:rsidP="00A06E04">
            <w:pPr>
              <w:widowControl/>
              <w:tabs>
                <w:tab w:val="left" w:pos="2180"/>
              </w:tabs>
              <w:autoSpaceDE/>
              <w:autoSpaceDN/>
              <w:adjustRightInd/>
              <w:rPr>
                <w:rFonts w:eastAsia="Times New Roman"/>
                <w:bCs/>
                <w:sz w:val="22"/>
                <w:szCs w:val="22"/>
              </w:rPr>
            </w:pPr>
            <w:r w:rsidRPr="0080366A">
              <w:rPr>
                <w:rFonts w:eastAsia="Times New Roman"/>
                <w:bCs/>
                <w:sz w:val="22"/>
                <w:szCs w:val="22"/>
              </w:rPr>
              <w:t>Проверяемые У,З,К.</w:t>
            </w:r>
          </w:p>
        </w:tc>
      </w:tr>
      <w:tr w:rsidR="00E218FA" w14:paraId="568AF078" w14:textId="77777777" w:rsidTr="00A06E04">
        <w:tc>
          <w:tcPr>
            <w:tcW w:w="1702" w:type="dxa"/>
          </w:tcPr>
          <w:p w14:paraId="74127BFA" w14:textId="77777777" w:rsidR="00552892" w:rsidRDefault="0080366A" w:rsidP="00A06E04">
            <w:pPr>
              <w:widowControl/>
              <w:tabs>
                <w:tab w:val="left" w:pos="2180"/>
              </w:tabs>
              <w:autoSpaceDE/>
              <w:autoSpaceDN/>
              <w:adjustRightInd/>
              <w:rPr>
                <w:rFonts w:eastAsia="Times New Roman"/>
                <w:b/>
                <w:bCs/>
                <w:sz w:val="24"/>
                <w:szCs w:val="24"/>
              </w:rPr>
            </w:pPr>
            <w:r>
              <w:rPr>
                <w:rFonts w:eastAsia="Times New Roman"/>
                <w:b/>
                <w:bCs/>
                <w:sz w:val="24"/>
                <w:szCs w:val="24"/>
              </w:rPr>
              <w:t>Раздел 1.</w:t>
            </w:r>
          </w:p>
          <w:p w14:paraId="042B21E8" w14:textId="77777777" w:rsidR="0080366A" w:rsidRDefault="0080366A" w:rsidP="00A06E04">
            <w:pPr>
              <w:widowControl/>
              <w:tabs>
                <w:tab w:val="left" w:pos="2180"/>
              </w:tabs>
              <w:autoSpaceDE/>
              <w:autoSpaceDN/>
              <w:adjustRightInd/>
              <w:rPr>
                <w:rFonts w:eastAsia="Times New Roman"/>
                <w:b/>
                <w:bCs/>
                <w:sz w:val="24"/>
                <w:szCs w:val="24"/>
              </w:rPr>
            </w:pPr>
            <w:r>
              <w:rPr>
                <w:rFonts w:eastAsia="Times New Roman"/>
                <w:b/>
                <w:bCs/>
                <w:w w:val="99"/>
                <w:sz w:val="24"/>
                <w:szCs w:val="24"/>
              </w:rPr>
              <w:t>Электрическое поле.</w:t>
            </w:r>
          </w:p>
        </w:tc>
        <w:tc>
          <w:tcPr>
            <w:tcW w:w="1399" w:type="dxa"/>
          </w:tcPr>
          <w:p w14:paraId="05C06CF8" w14:textId="77777777" w:rsidR="00552892" w:rsidRDefault="0080366A" w:rsidP="00A06E04">
            <w:pPr>
              <w:widowControl/>
              <w:tabs>
                <w:tab w:val="left" w:pos="2180"/>
              </w:tabs>
              <w:autoSpaceDE/>
              <w:autoSpaceDN/>
              <w:adjustRightInd/>
              <w:rPr>
                <w:rFonts w:eastAsia="Times New Roman"/>
                <w:sz w:val="24"/>
                <w:szCs w:val="24"/>
              </w:rPr>
            </w:pPr>
            <w:r>
              <w:rPr>
                <w:rFonts w:eastAsia="Times New Roman"/>
                <w:sz w:val="24"/>
                <w:szCs w:val="24"/>
              </w:rPr>
              <w:t>Устный опрос</w:t>
            </w:r>
          </w:p>
          <w:p w14:paraId="42211599" w14:textId="77777777" w:rsidR="0080366A" w:rsidRDefault="0080366A" w:rsidP="00A06E04">
            <w:pPr>
              <w:widowControl/>
              <w:tabs>
                <w:tab w:val="left" w:pos="2180"/>
              </w:tabs>
              <w:autoSpaceDE/>
              <w:autoSpaceDN/>
              <w:adjustRightInd/>
              <w:rPr>
                <w:sz w:val="24"/>
                <w:szCs w:val="24"/>
              </w:rPr>
            </w:pPr>
            <w:r w:rsidRPr="0080366A">
              <w:rPr>
                <w:sz w:val="24"/>
                <w:szCs w:val="24"/>
              </w:rPr>
              <w:t>п/з№1</w:t>
            </w:r>
          </w:p>
          <w:p w14:paraId="0A466E92" w14:textId="77777777" w:rsidR="00FC72ED" w:rsidRDefault="00FC72ED" w:rsidP="00A06E04">
            <w:pPr>
              <w:widowControl/>
              <w:tabs>
                <w:tab w:val="left" w:pos="2180"/>
              </w:tabs>
              <w:autoSpaceDE/>
              <w:autoSpaceDN/>
              <w:adjustRightInd/>
              <w:rPr>
                <w:sz w:val="24"/>
                <w:szCs w:val="24"/>
              </w:rPr>
            </w:pPr>
            <w:r>
              <w:rPr>
                <w:sz w:val="24"/>
                <w:szCs w:val="24"/>
              </w:rPr>
              <w:t>Тест №1</w:t>
            </w:r>
          </w:p>
          <w:p w14:paraId="4B0C7E4D" w14:textId="77777777" w:rsidR="00FC72ED" w:rsidRDefault="00FC72ED" w:rsidP="00A06E04">
            <w:pPr>
              <w:widowControl/>
              <w:tabs>
                <w:tab w:val="left" w:pos="2180"/>
              </w:tabs>
              <w:autoSpaceDE/>
              <w:autoSpaceDN/>
              <w:adjustRightInd/>
              <w:rPr>
                <w:rFonts w:eastAsia="Times New Roman"/>
                <w:b/>
                <w:bCs/>
                <w:sz w:val="24"/>
                <w:szCs w:val="24"/>
              </w:rPr>
            </w:pPr>
            <w:r>
              <w:rPr>
                <w:sz w:val="23"/>
                <w:szCs w:val="23"/>
              </w:rPr>
              <w:t>Кроссворд №2</w:t>
            </w:r>
          </w:p>
        </w:tc>
        <w:tc>
          <w:tcPr>
            <w:tcW w:w="2029" w:type="dxa"/>
          </w:tcPr>
          <w:p w14:paraId="395630B5" w14:textId="77777777" w:rsidR="00552892" w:rsidRDefault="00FC72ED" w:rsidP="00A06E04">
            <w:pPr>
              <w:widowControl/>
              <w:tabs>
                <w:tab w:val="left" w:pos="2180"/>
              </w:tabs>
              <w:autoSpaceDE/>
              <w:autoSpaceDN/>
              <w:adjustRightInd/>
              <w:rPr>
                <w:rFonts w:eastAsia="Times New Roman"/>
                <w:b/>
                <w:bCs/>
                <w:sz w:val="24"/>
                <w:szCs w:val="24"/>
              </w:rPr>
            </w:pPr>
            <w:r>
              <w:rPr>
                <w:rFonts w:eastAsia="Times New Roman"/>
                <w:color w:val="000000"/>
                <w:sz w:val="24"/>
                <w:szCs w:val="24"/>
              </w:rPr>
              <w:t xml:space="preserve">-применение законов Ома  </w:t>
            </w:r>
            <w:r w:rsidRPr="00527411">
              <w:rPr>
                <w:rFonts w:eastAsia="Times New Roman"/>
                <w:color w:val="000000"/>
                <w:sz w:val="24"/>
                <w:szCs w:val="24"/>
              </w:rPr>
              <w:t xml:space="preserve">для </w:t>
            </w:r>
            <w:r w:rsidRPr="00527411">
              <w:rPr>
                <w:rFonts w:eastAsia="Times New Roman"/>
                <w:color w:val="000000"/>
                <w:spacing w:val="-1"/>
                <w:sz w:val="24"/>
                <w:szCs w:val="24"/>
              </w:rPr>
              <w:t>р</w:t>
            </w:r>
            <w:r>
              <w:rPr>
                <w:rFonts w:eastAsia="Times New Roman"/>
                <w:color w:val="000000"/>
                <w:spacing w:val="-1"/>
                <w:sz w:val="24"/>
                <w:szCs w:val="24"/>
              </w:rPr>
              <w:t xml:space="preserve">асчета электрических </w:t>
            </w:r>
            <w:r w:rsidRPr="00527411">
              <w:rPr>
                <w:rFonts w:eastAsia="Times New Roman"/>
                <w:color w:val="000000"/>
                <w:spacing w:val="-1"/>
                <w:sz w:val="24"/>
                <w:szCs w:val="24"/>
              </w:rPr>
              <w:t xml:space="preserve"> цепей; </w:t>
            </w:r>
            <w:r w:rsidRPr="00527411">
              <w:rPr>
                <w:rFonts w:eastAsia="Times New Roman"/>
                <w:color w:val="000000"/>
                <w:sz w:val="24"/>
                <w:szCs w:val="24"/>
              </w:rPr>
              <w:t xml:space="preserve">-применение способов соединения </w:t>
            </w:r>
            <w:r w:rsidRPr="00527411">
              <w:rPr>
                <w:rFonts w:eastAsia="Times New Roman"/>
                <w:color w:val="000000"/>
                <w:spacing w:val="-1"/>
                <w:sz w:val="24"/>
                <w:szCs w:val="24"/>
              </w:rPr>
              <w:t xml:space="preserve">резисторов и конденсаторов в </w:t>
            </w:r>
            <w:r w:rsidRPr="00527411">
              <w:rPr>
                <w:rFonts w:eastAsia="Times New Roman"/>
                <w:color w:val="000000"/>
                <w:spacing w:val="-2"/>
                <w:sz w:val="24"/>
                <w:szCs w:val="24"/>
              </w:rPr>
              <w:t>электроприборах</w:t>
            </w:r>
          </w:p>
        </w:tc>
        <w:tc>
          <w:tcPr>
            <w:tcW w:w="985" w:type="dxa"/>
          </w:tcPr>
          <w:p w14:paraId="3A975656" w14:textId="77777777" w:rsidR="00552892" w:rsidRDefault="00552892" w:rsidP="00A06E04">
            <w:pPr>
              <w:widowControl/>
              <w:tabs>
                <w:tab w:val="left" w:pos="2180"/>
              </w:tabs>
              <w:autoSpaceDE/>
              <w:autoSpaceDN/>
              <w:adjustRightInd/>
              <w:rPr>
                <w:rFonts w:eastAsia="Times New Roman"/>
                <w:b/>
                <w:bCs/>
                <w:sz w:val="24"/>
                <w:szCs w:val="24"/>
              </w:rPr>
            </w:pPr>
          </w:p>
        </w:tc>
        <w:tc>
          <w:tcPr>
            <w:tcW w:w="2023" w:type="dxa"/>
          </w:tcPr>
          <w:p w14:paraId="5AD7FF20" w14:textId="77777777" w:rsidR="00552892" w:rsidRDefault="00552892" w:rsidP="00A06E04">
            <w:pPr>
              <w:widowControl/>
              <w:tabs>
                <w:tab w:val="left" w:pos="2180"/>
              </w:tabs>
              <w:autoSpaceDE/>
              <w:autoSpaceDN/>
              <w:adjustRightInd/>
              <w:rPr>
                <w:rFonts w:eastAsia="Times New Roman"/>
                <w:b/>
                <w:bCs/>
                <w:sz w:val="24"/>
                <w:szCs w:val="24"/>
              </w:rPr>
            </w:pPr>
          </w:p>
        </w:tc>
        <w:tc>
          <w:tcPr>
            <w:tcW w:w="987" w:type="dxa"/>
          </w:tcPr>
          <w:p w14:paraId="2B635F52" w14:textId="77777777" w:rsidR="00552892" w:rsidRDefault="00FC72ED" w:rsidP="00A06E04">
            <w:pPr>
              <w:widowControl/>
              <w:tabs>
                <w:tab w:val="left" w:pos="2180"/>
              </w:tabs>
              <w:autoSpaceDE/>
              <w:autoSpaceDN/>
              <w:adjustRightInd/>
              <w:rPr>
                <w:rFonts w:eastAsia="Times New Roman"/>
                <w:b/>
                <w:bCs/>
                <w:sz w:val="24"/>
                <w:szCs w:val="24"/>
              </w:rPr>
            </w:pPr>
            <w:r>
              <w:rPr>
                <w:rFonts w:eastAsia="Times New Roman"/>
                <w:sz w:val="24"/>
                <w:szCs w:val="24"/>
              </w:rPr>
              <w:t>Экзамен</w:t>
            </w:r>
          </w:p>
        </w:tc>
        <w:tc>
          <w:tcPr>
            <w:tcW w:w="1353" w:type="dxa"/>
          </w:tcPr>
          <w:p w14:paraId="1E4C8776" w14:textId="77777777" w:rsidR="00552892" w:rsidRDefault="00FC72ED" w:rsidP="00A06E04">
            <w:pPr>
              <w:widowControl/>
              <w:tabs>
                <w:tab w:val="left" w:pos="2180"/>
              </w:tabs>
              <w:autoSpaceDE/>
              <w:autoSpaceDN/>
              <w:adjustRightInd/>
              <w:rPr>
                <w:rFonts w:eastAsia="Times New Roman"/>
                <w:sz w:val="24"/>
                <w:szCs w:val="24"/>
              </w:rPr>
            </w:pPr>
            <w:r>
              <w:rPr>
                <w:rFonts w:eastAsia="Times New Roman"/>
                <w:sz w:val="24"/>
                <w:szCs w:val="24"/>
              </w:rPr>
              <w:t>У1, У2, З1, З2,З4.</w:t>
            </w:r>
          </w:p>
          <w:p w14:paraId="78F575F5" w14:textId="77777777" w:rsidR="00FC72ED" w:rsidRDefault="00FC72ED" w:rsidP="00A06E04">
            <w:pPr>
              <w:rPr>
                <w:sz w:val="24"/>
                <w:szCs w:val="24"/>
              </w:rPr>
            </w:pPr>
            <w:r>
              <w:rPr>
                <w:sz w:val="24"/>
                <w:szCs w:val="24"/>
              </w:rPr>
              <w:t>ОК1-11</w:t>
            </w:r>
          </w:p>
          <w:p w14:paraId="7BBB2BC4" w14:textId="77777777" w:rsidR="00FC72ED" w:rsidRDefault="00FC72ED" w:rsidP="00A06E04">
            <w:pPr>
              <w:widowControl/>
              <w:tabs>
                <w:tab w:val="left" w:pos="2180"/>
              </w:tabs>
              <w:autoSpaceDE/>
              <w:autoSpaceDN/>
              <w:adjustRightInd/>
              <w:rPr>
                <w:rFonts w:eastAsia="Times New Roman"/>
                <w:b/>
                <w:bCs/>
                <w:sz w:val="24"/>
                <w:szCs w:val="24"/>
              </w:rPr>
            </w:pPr>
            <w:r>
              <w:rPr>
                <w:sz w:val="24"/>
                <w:szCs w:val="24"/>
              </w:rPr>
              <w:t>ПК1.1-1.4</w:t>
            </w:r>
          </w:p>
        </w:tc>
      </w:tr>
      <w:tr w:rsidR="00E218FA" w14:paraId="76B07A71" w14:textId="77777777" w:rsidTr="00A06E04">
        <w:tc>
          <w:tcPr>
            <w:tcW w:w="1702" w:type="dxa"/>
          </w:tcPr>
          <w:p w14:paraId="2B380596" w14:textId="77777777" w:rsidR="00FC72ED" w:rsidRPr="00B071EB" w:rsidRDefault="00FC72ED" w:rsidP="00A06E04">
            <w:pPr>
              <w:spacing w:line="263" w:lineRule="exact"/>
              <w:jc w:val="center"/>
              <w:rPr>
                <w:rFonts w:eastAsia="Times New Roman"/>
                <w:b/>
                <w:sz w:val="24"/>
                <w:szCs w:val="24"/>
              </w:rPr>
            </w:pPr>
            <w:r w:rsidRPr="00B071EB">
              <w:rPr>
                <w:rFonts w:eastAsia="Times New Roman"/>
                <w:b/>
                <w:sz w:val="24"/>
                <w:szCs w:val="24"/>
              </w:rPr>
              <w:t>Раздел 2</w:t>
            </w:r>
          </w:p>
          <w:p w14:paraId="1F3B04BD" w14:textId="77777777" w:rsidR="00552892" w:rsidRDefault="00FC72ED" w:rsidP="00A06E04">
            <w:pPr>
              <w:widowControl/>
              <w:tabs>
                <w:tab w:val="left" w:pos="2180"/>
              </w:tabs>
              <w:autoSpaceDE/>
              <w:autoSpaceDN/>
              <w:adjustRightInd/>
              <w:rPr>
                <w:rFonts w:eastAsia="Times New Roman"/>
                <w:b/>
                <w:bCs/>
                <w:sz w:val="24"/>
                <w:szCs w:val="24"/>
              </w:rPr>
            </w:pPr>
            <w:r w:rsidRPr="00B071EB">
              <w:rPr>
                <w:b/>
                <w:sz w:val="24"/>
                <w:szCs w:val="24"/>
              </w:rPr>
              <w:t>Электрические цепи</w:t>
            </w:r>
            <w:r w:rsidR="00E20D71">
              <w:rPr>
                <w:b/>
                <w:sz w:val="24"/>
                <w:szCs w:val="24"/>
              </w:rPr>
              <w:t xml:space="preserve"> </w:t>
            </w:r>
            <w:r w:rsidRPr="00B071EB">
              <w:rPr>
                <w:b/>
                <w:sz w:val="24"/>
                <w:szCs w:val="24"/>
              </w:rPr>
              <w:t>постоянного тока</w:t>
            </w:r>
          </w:p>
        </w:tc>
        <w:tc>
          <w:tcPr>
            <w:tcW w:w="1399" w:type="dxa"/>
          </w:tcPr>
          <w:p w14:paraId="363197CF" w14:textId="77777777" w:rsidR="00FC72ED" w:rsidRDefault="00FC72ED" w:rsidP="00A06E04">
            <w:pPr>
              <w:ind w:left="100"/>
              <w:rPr>
                <w:rFonts w:eastAsia="Times New Roman"/>
                <w:sz w:val="24"/>
                <w:szCs w:val="24"/>
              </w:rPr>
            </w:pPr>
            <w:r>
              <w:rPr>
                <w:rFonts w:eastAsia="Times New Roman"/>
                <w:sz w:val="24"/>
                <w:szCs w:val="24"/>
              </w:rPr>
              <w:t>Устный Опрос</w:t>
            </w:r>
          </w:p>
          <w:p w14:paraId="2799AF2D" w14:textId="77777777" w:rsidR="00FC72ED" w:rsidRDefault="00FC72ED" w:rsidP="00A06E04">
            <w:pPr>
              <w:ind w:left="100"/>
              <w:rPr>
                <w:rFonts w:eastAsia="Times New Roman"/>
                <w:sz w:val="24"/>
                <w:szCs w:val="24"/>
              </w:rPr>
            </w:pPr>
            <w:r>
              <w:rPr>
                <w:rFonts w:eastAsia="Times New Roman"/>
                <w:sz w:val="24"/>
                <w:szCs w:val="24"/>
              </w:rPr>
              <w:t>Тест№2.</w:t>
            </w:r>
          </w:p>
          <w:p w14:paraId="4DE2160E" w14:textId="77777777" w:rsidR="00FC72ED" w:rsidRDefault="00FC72ED" w:rsidP="00A06E04">
            <w:pPr>
              <w:ind w:left="100"/>
              <w:rPr>
                <w:rFonts w:eastAsia="Times New Roman"/>
                <w:sz w:val="24"/>
                <w:szCs w:val="24"/>
              </w:rPr>
            </w:pPr>
            <w:r>
              <w:rPr>
                <w:rFonts w:eastAsia="Times New Roman"/>
                <w:sz w:val="24"/>
                <w:szCs w:val="24"/>
              </w:rPr>
              <w:t>П/З№2</w:t>
            </w:r>
          </w:p>
          <w:p w14:paraId="75750694" w14:textId="77777777" w:rsidR="00FC72ED" w:rsidRDefault="00FC72ED" w:rsidP="00A06E04">
            <w:pPr>
              <w:rPr>
                <w:rFonts w:eastAsia="Times New Roman"/>
                <w:sz w:val="24"/>
                <w:szCs w:val="24"/>
              </w:rPr>
            </w:pPr>
            <w:r>
              <w:rPr>
                <w:rFonts w:eastAsia="Times New Roman"/>
                <w:sz w:val="24"/>
                <w:szCs w:val="24"/>
              </w:rPr>
              <w:t>Кроссворд №2</w:t>
            </w:r>
          </w:p>
          <w:p w14:paraId="258A4065" w14:textId="77777777" w:rsidR="00FC72ED" w:rsidRDefault="00FC72ED" w:rsidP="00A06E04">
            <w:pPr>
              <w:ind w:left="100"/>
              <w:rPr>
                <w:rFonts w:eastAsia="Times New Roman"/>
                <w:sz w:val="24"/>
                <w:szCs w:val="24"/>
              </w:rPr>
            </w:pPr>
          </w:p>
          <w:p w14:paraId="43D53A6F" w14:textId="77777777" w:rsidR="00552892" w:rsidRDefault="00552892" w:rsidP="00A06E04">
            <w:pPr>
              <w:widowControl/>
              <w:tabs>
                <w:tab w:val="left" w:pos="2180"/>
              </w:tabs>
              <w:autoSpaceDE/>
              <w:autoSpaceDN/>
              <w:adjustRightInd/>
              <w:rPr>
                <w:rFonts w:eastAsia="Times New Roman"/>
                <w:b/>
                <w:bCs/>
                <w:sz w:val="24"/>
                <w:szCs w:val="24"/>
              </w:rPr>
            </w:pPr>
          </w:p>
        </w:tc>
        <w:tc>
          <w:tcPr>
            <w:tcW w:w="2029" w:type="dxa"/>
          </w:tcPr>
          <w:p w14:paraId="662F82B2" w14:textId="77777777" w:rsidR="00FC72ED" w:rsidRDefault="00FC72ED" w:rsidP="00A06E04">
            <w:pPr>
              <w:spacing w:line="260" w:lineRule="exact"/>
              <w:ind w:left="80"/>
              <w:rPr>
                <w:rFonts w:eastAsia="Times New Roman"/>
                <w:color w:val="000000"/>
                <w:spacing w:val="-1"/>
                <w:sz w:val="24"/>
                <w:szCs w:val="24"/>
              </w:rPr>
            </w:pPr>
            <w:r>
              <w:rPr>
                <w:color w:val="000000"/>
                <w:sz w:val="24"/>
                <w:szCs w:val="24"/>
              </w:rPr>
              <w:t>-</w:t>
            </w:r>
            <w:r w:rsidRPr="00527411">
              <w:rPr>
                <w:rFonts w:eastAsia="Times New Roman"/>
                <w:color w:val="000000"/>
                <w:spacing w:val="-2"/>
                <w:sz w:val="24"/>
                <w:szCs w:val="24"/>
              </w:rPr>
              <w:t xml:space="preserve">расчет </w:t>
            </w:r>
            <w:r>
              <w:rPr>
                <w:rFonts w:eastAsia="Times New Roman"/>
                <w:color w:val="000000"/>
                <w:spacing w:val="-2"/>
                <w:sz w:val="24"/>
                <w:szCs w:val="24"/>
              </w:rPr>
              <w:t xml:space="preserve">ёмкости и </w:t>
            </w:r>
            <w:r w:rsidRPr="00527411">
              <w:rPr>
                <w:rFonts w:eastAsia="Times New Roman"/>
                <w:color w:val="000000"/>
                <w:spacing w:val="-2"/>
                <w:sz w:val="24"/>
                <w:szCs w:val="24"/>
              </w:rPr>
              <w:t xml:space="preserve">сопротивления с использованием </w:t>
            </w:r>
            <w:r w:rsidRPr="00527411">
              <w:rPr>
                <w:rFonts w:eastAsia="Times New Roman"/>
                <w:color w:val="000000"/>
                <w:sz w:val="24"/>
                <w:szCs w:val="24"/>
              </w:rPr>
              <w:t xml:space="preserve">способов последовательного и </w:t>
            </w:r>
            <w:r w:rsidRPr="00527411">
              <w:rPr>
                <w:rFonts w:eastAsia="Times New Roman"/>
                <w:color w:val="000000"/>
                <w:spacing w:val="-1"/>
                <w:sz w:val="24"/>
                <w:szCs w:val="24"/>
              </w:rPr>
              <w:t xml:space="preserve">параллельного соединения проводников; </w:t>
            </w:r>
            <w:r w:rsidRPr="00527411">
              <w:rPr>
                <w:rFonts w:eastAsia="Times New Roman"/>
                <w:color w:val="000000"/>
                <w:spacing w:val="1"/>
                <w:sz w:val="24"/>
                <w:szCs w:val="24"/>
              </w:rPr>
              <w:t>-применение законов Ома</w:t>
            </w:r>
            <w:r>
              <w:rPr>
                <w:rFonts w:eastAsia="Times New Roman"/>
                <w:color w:val="000000"/>
                <w:spacing w:val="1"/>
                <w:sz w:val="24"/>
                <w:szCs w:val="24"/>
              </w:rPr>
              <w:t xml:space="preserve"> и правил Кирхгофа</w:t>
            </w:r>
            <w:r w:rsidRPr="00527411">
              <w:rPr>
                <w:rFonts w:eastAsia="Times New Roman"/>
                <w:color w:val="000000"/>
                <w:spacing w:val="1"/>
                <w:sz w:val="24"/>
                <w:szCs w:val="24"/>
              </w:rPr>
              <w:t xml:space="preserve"> для расчета </w:t>
            </w:r>
            <w:r w:rsidRPr="00527411">
              <w:rPr>
                <w:rFonts w:eastAsia="Times New Roman"/>
                <w:color w:val="000000"/>
                <w:spacing w:val="-1"/>
                <w:sz w:val="24"/>
                <w:szCs w:val="24"/>
              </w:rPr>
              <w:t>сопротивления заземляющих устройств</w:t>
            </w:r>
          </w:p>
          <w:p w14:paraId="47B5E6B7" w14:textId="77777777" w:rsidR="00552892" w:rsidRDefault="00552892" w:rsidP="00A06E04">
            <w:pPr>
              <w:widowControl/>
              <w:tabs>
                <w:tab w:val="left" w:pos="2180"/>
              </w:tabs>
              <w:autoSpaceDE/>
              <w:autoSpaceDN/>
              <w:adjustRightInd/>
              <w:rPr>
                <w:rFonts w:eastAsia="Times New Roman"/>
                <w:b/>
                <w:bCs/>
                <w:sz w:val="24"/>
                <w:szCs w:val="24"/>
              </w:rPr>
            </w:pPr>
          </w:p>
        </w:tc>
        <w:tc>
          <w:tcPr>
            <w:tcW w:w="985" w:type="dxa"/>
          </w:tcPr>
          <w:p w14:paraId="2860E495" w14:textId="77777777" w:rsidR="00552892" w:rsidRDefault="00FC72ED" w:rsidP="00A06E04">
            <w:pPr>
              <w:widowControl/>
              <w:tabs>
                <w:tab w:val="left" w:pos="2180"/>
              </w:tabs>
              <w:autoSpaceDE/>
              <w:autoSpaceDN/>
              <w:adjustRightInd/>
              <w:rPr>
                <w:rFonts w:eastAsia="Times New Roman"/>
                <w:b/>
                <w:bCs/>
                <w:sz w:val="24"/>
                <w:szCs w:val="24"/>
              </w:rPr>
            </w:pPr>
            <w:r>
              <w:rPr>
                <w:rFonts w:eastAsia="Times New Roman"/>
                <w:sz w:val="24"/>
                <w:szCs w:val="24"/>
              </w:rPr>
              <w:t>КР№1</w:t>
            </w:r>
          </w:p>
        </w:tc>
        <w:tc>
          <w:tcPr>
            <w:tcW w:w="2023" w:type="dxa"/>
          </w:tcPr>
          <w:p w14:paraId="282DE366" w14:textId="77777777" w:rsidR="00552892" w:rsidRDefault="00FC72ED" w:rsidP="00A06E04">
            <w:pPr>
              <w:widowControl/>
              <w:tabs>
                <w:tab w:val="left" w:pos="2180"/>
              </w:tabs>
              <w:autoSpaceDE/>
              <w:autoSpaceDN/>
              <w:adjustRightInd/>
              <w:rPr>
                <w:rFonts w:eastAsia="Times New Roman"/>
                <w:color w:val="000000"/>
                <w:spacing w:val="-2"/>
                <w:sz w:val="24"/>
                <w:szCs w:val="24"/>
              </w:rPr>
            </w:pPr>
            <w:r w:rsidRPr="00527411">
              <w:rPr>
                <w:rFonts w:eastAsia="Times New Roman"/>
                <w:color w:val="000000"/>
                <w:sz w:val="24"/>
                <w:szCs w:val="24"/>
              </w:rPr>
              <w:t xml:space="preserve">-применение способов соединения </w:t>
            </w:r>
            <w:r w:rsidRPr="00527411">
              <w:rPr>
                <w:rFonts w:eastAsia="Times New Roman"/>
                <w:color w:val="000000"/>
                <w:spacing w:val="-1"/>
                <w:sz w:val="24"/>
                <w:szCs w:val="24"/>
              </w:rPr>
              <w:t xml:space="preserve">резисторов и конденсаторов в </w:t>
            </w:r>
            <w:r w:rsidRPr="00527411">
              <w:rPr>
                <w:rFonts w:eastAsia="Times New Roman"/>
                <w:color w:val="000000"/>
                <w:spacing w:val="-2"/>
                <w:sz w:val="24"/>
                <w:szCs w:val="24"/>
              </w:rPr>
              <w:t>электроприборах</w:t>
            </w:r>
          </w:p>
          <w:p w14:paraId="03798D89" w14:textId="77777777" w:rsidR="00FC72ED" w:rsidRDefault="00FC72ED" w:rsidP="00A06E04">
            <w:pPr>
              <w:widowControl/>
              <w:tabs>
                <w:tab w:val="left" w:pos="2180"/>
              </w:tabs>
              <w:autoSpaceDE/>
              <w:autoSpaceDN/>
              <w:adjustRightInd/>
              <w:rPr>
                <w:rFonts w:eastAsia="Times New Roman"/>
                <w:b/>
                <w:bCs/>
                <w:sz w:val="24"/>
                <w:szCs w:val="24"/>
              </w:rPr>
            </w:pPr>
            <w:r>
              <w:rPr>
                <w:rFonts w:eastAsia="Times New Roman"/>
                <w:color w:val="000000"/>
                <w:sz w:val="24"/>
                <w:szCs w:val="24"/>
              </w:rPr>
              <w:t xml:space="preserve">-применение законов Ома </w:t>
            </w:r>
            <w:r w:rsidRPr="00527411">
              <w:rPr>
                <w:rFonts w:eastAsia="Times New Roman"/>
                <w:color w:val="000000"/>
                <w:sz w:val="24"/>
                <w:szCs w:val="24"/>
              </w:rPr>
              <w:t xml:space="preserve"> для </w:t>
            </w:r>
            <w:r>
              <w:rPr>
                <w:rFonts w:eastAsia="Times New Roman"/>
                <w:color w:val="000000"/>
                <w:spacing w:val="-1"/>
                <w:sz w:val="24"/>
                <w:szCs w:val="24"/>
              </w:rPr>
              <w:t xml:space="preserve">расчета электрических  </w:t>
            </w:r>
            <w:r w:rsidRPr="00527411">
              <w:rPr>
                <w:rFonts w:eastAsia="Times New Roman"/>
                <w:color w:val="000000"/>
                <w:spacing w:val="-1"/>
                <w:sz w:val="24"/>
                <w:szCs w:val="24"/>
              </w:rPr>
              <w:t xml:space="preserve"> цепей;</w:t>
            </w:r>
          </w:p>
        </w:tc>
        <w:tc>
          <w:tcPr>
            <w:tcW w:w="987" w:type="dxa"/>
          </w:tcPr>
          <w:p w14:paraId="69376D33" w14:textId="77777777" w:rsidR="00552892" w:rsidRPr="009F4E7A" w:rsidRDefault="00FC72ED" w:rsidP="00A06E04">
            <w:pPr>
              <w:widowControl/>
              <w:tabs>
                <w:tab w:val="left" w:pos="2180"/>
              </w:tabs>
              <w:autoSpaceDE/>
              <w:autoSpaceDN/>
              <w:adjustRightInd/>
              <w:rPr>
                <w:rFonts w:eastAsia="Times New Roman"/>
                <w:bCs/>
                <w:sz w:val="16"/>
                <w:szCs w:val="16"/>
              </w:rPr>
            </w:pPr>
            <w:r w:rsidRPr="009F4E7A">
              <w:rPr>
                <w:rFonts w:eastAsia="Times New Roman"/>
                <w:bCs/>
                <w:sz w:val="16"/>
                <w:szCs w:val="16"/>
              </w:rPr>
              <w:t>ЭКЗАМЕН</w:t>
            </w:r>
          </w:p>
        </w:tc>
        <w:tc>
          <w:tcPr>
            <w:tcW w:w="1353" w:type="dxa"/>
          </w:tcPr>
          <w:p w14:paraId="0E6532B8" w14:textId="77777777" w:rsidR="00552892" w:rsidRDefault="009F4E7A" w:rsidP="00A06E04">
            <w:pPr>
              <w:widowControl/>
              <w:tabs>
                <w:tab w:val="left" w:pos="2180"/>
              </w:tabs>
              <w:autoSpaceDE/>
              <w:autoSpaceDN/>
              <w:adjustRightInd/>
            </w:pPr>
            <w:r>
              <w:t>У1, У2, У3,З1,З2,З4.</w:t>
            </w:r>
          </w:p>
          <w:p w14:paraId="5B57739D" w14:textId="77777777" w:rsidR="009F4E7A" w:rsidRPr="009F4E7A" w:rsidRDefault="009F4E7A" w:rsidP="00A06E04">
            <w:pPr>
              <w:rPr>
                <w:sz w:val="22"/>
                <w:szCs w:val="22"/>
              </w:rPr>
            </w:pPr>
            <w:r w:rsidRPr="009F4E7A">
              <w:rPr>
                <w:sz w:val="22"/>
                <w:szCs w:val="22"/>
              </w:rPr>
              <w:t>ОК1-11</w:t>
            </w:r>
          </w:p>
          <w:p w14:paraId="44FB45C5" w14:textId="77777777" w:rsidR="009F4E7A" w:rsidRDefault="009F4E7A" w:rsidP="00A06E04">
            <w:pPr>
              <w:widowControl/>
              <w:tabs>
                <w:tab w:val="left" w:pos="2180"/>
              </w:tabs>
              <w:autoSpaceDE/>
              <w:autoSpaceDN/>
              <w:adjustRightInd/>
              <w:rPr>
                <w:rFonts w:eastAsia="Times New Roman"/>
                <w:b/>
                <w:bCs/>
                <w:sz w:val="24"/>
                <w:szCs w:val="24"/>
              </w:rPr>
            </w:pPr>
            <w:r w:rsidRPr="009F4E7A">
              <w:rPr>
                <w:sz w:val="22"/>
                <w:szCs w:val="22"/>
              </w:rPr>
              <w:t>ПК1.1-1.4</w:t>
            </w:r>
          </w:p>
        </w:tc>
      </w:tr>
      <w:tr w:rsidR="00E218FA" w14:paraId="45240437" w14:textId="77777777" w:rsidTr="00A06E04">
        <w:tc>
          <w:tcPr>
            <w:tcW w:w="1702" w:type="dxa"/>
          </w:tcPr>
          <w:p w14:paraId="6B56461F" w14:textId="77777777" w:rsidR="009F4E7A" w:rsidRPr="001F477C" w:rsidRDefault="009F4E7A" w:rsidP="00A06E04">
            <w:pPr>
              <w:rPr>
                <w:b/>
                <w:sz w:val="24"/>
                <w:szCs w:val="24"/>
              </w:rPr>
            </w:pPr>
            <w:r w:rsidRPr="001F477C">
              <w:rPr>
                <w:b/>
                <w:sz w:val="24"/>
                <w:szCs w:val="24"/>
              </w:rPr>
              <w:t>Раздел № 3</w:t>
            </w:r>
          </w:p>
          <w:p w14:paraId="67CD03E0" w14:textId="77777777" w:rsidR="009F4E7A" w:rsidRDefault="009F4E7A" w:rsidP="00A06E04"/>
          <w:p w14:paraId="3F1AA8E1" w14:textId="77777777" w:rsidR="009F4E7A" w:rsidRDefault="009F4E7A" w:rsidP="00A06E04">
            <w:r w:rsidRPr="00333480">
              <w:rPr>
                <w:b/>
                <w:bCs/>
                <w:sz w:val="24"/>
                <w:szCs w:val="24"/>
              </w:rPr>
              <w:t>Магнитное поле</w:t>
            </w:r>
          </w:p>
          <w:p w14:paraId="7CCD86EB" w14:textId="77777777" w:rsidR="009F4E7A" w:rsidRDefault="009F4E7A" w:rsidP="00A06E04"/>
          <w:p w14:paraId="73BDD4A3" w14:textId="77777777" w:rsidR="00552892" w:rsidRDefault="00552892" w:rsidP="00A06E04">
            <w:pPr>
              <w:widowControl/>
              <w:tabs>
                <w:tab w:val="left" w:pos="2180"/>
              </w:tabs>
              <w:autoSpaceDE/>
              <w:autoSpaceDN/>
              <w:adjustRightInd/>
              <w:rPr>
                <w:rFonts w:eastAsia="Times New Roman"/>
                <w:b/>
                <w:bCs/>
                <w:sz w:val="24"/>
                <w:szCs w:val="24"/>
              </w:rPr>
            </w:pPr>
          </w:p>
        </w:tc>
        <w:tc>
          <w:tcPr>
            <w:tcW w:w="1399" w:type="dxa"/>
          </w:tcPr>
          <w:p w14:paraId="54936760" w14:textId="77777777" w:rsidR="00552892" w:rsidRPr="009F4E7A" w:rsidRDefault="009F4E7A" w:rsidP="00A06E04">
            <w:pPr>
              <w:widowControl/>
              <w:tabs>
                <w:tab w:val="left" w:pos="2180"/>
              </w:tabs>
              <w:autoSpaceDE/>
              <w:autoSpaceDN/>
              <w:adjustRightInd/>
              <w:rPr>
                <w:rFonts w:eastAsia="Times New Roman"/>
                <w:bCs/>
                <w:sz w:val="18"/>
                <w:szCs w:val="18"/>
              </w:rPr>
            </w:pPr>
            <w:r w:rsidRPr="009F4E7A">
              <w:rPr>
                <w:rFonts w:eastAsia="Times New Roman"/>
                <w:bCs/>
                <w:sz w:val="18"/>
                <w:szCs w:val="18"/>
              </w:rPr>
              <w:t>УСТНЫЙ ОПРОС.</w:t>
            </w:r>
          </w:p>
          <w:p w14:paraId="35F1B8F3" w14:textId="77777777" w:rsidR="009F4E7A" w:rsidRPr="009F4E7A" w:rsidRDefault="009F4E7A" w:rsidP="00A06E04">
            <w:pPr>
              <w:widowControl/>
              <w:tabs>
                <w:tab w:val="left" w:pos="2180"/>
              </w:tabs>
              <w:autoSpaceDE/>
              <w:autoSpaceDN/>
              <w:adjustRightInd/>
              <w:rPr>
                <w:rFonts w:eastAsia="Times New Roman"/>
                <w:bCs/>
                <w:sz w:val="18"/>
                <w:szCs w:val="18"/>
              </w:rPr>
            </w:pPr>
            <w:r w:rsidRPr="009F4E7A">
              <w:rPr>
                <w:rFonts w:eastAsia="Times New Roman"/>
                <w:bCs/>
                <w:sz w:val="18"/>
                <w:szCs w:val="18"/>
              </w:rPr>
              <w:t>ТЕСТ№3</w:t>
            </w:r>
          </w:p>
          <w:p w14:paraId="15510B69" w14:textId="77777777" w:rsidR="009F4E7A" w:rsidRPr="009F4E7A" w:rsidRDefault="009F4E7A" w:rsidP="00A06E04">
            <w:pPr>
              <w:widowControl/>
              <w:tabs>
                <w:tab w:val="left" w:pos="2180"/>
              </w:tabs>
              <w:autoSpaceDE/>
              <w:autoSpaceDN/>
              <w:adjustRightInd/>
              <w:rPr>
                <w:rFonts w:eastAsia="Times New Roman"/>
                <w:bCs/>
                <w:sz w:val="18"/>
                <w:szCs w:val="18"/>
              </w:rPr>
            </w:pPr>
            <w:r w:rsidRPr="009F4E7A">
              <w:rPr>
                <w:rFonts w:eastAsia="Times New Roman"/>
                <w:bCs/>
                <w:sz w:val="18"/>
                <w:szCs w:val="18"/>
              </w:rPr>
              <w:t>П/З№3</w:t>
            </w:r>
          </w:p>
          <w:p w14:paraId="612F7969" w14:textId="77777777" w:rsidR="009F4E7A" w:rsidRPr="009F4E7A" w:rsidRDefault="009F4E7A" w:rsidP="00A06E04">
            <w:pPr>
              <w:widowControl/>
              <w:tabs>
                <w:tab w:val="left" w:pos="2180"/>
              </w:tabs>
              <w:autoSpaceDE/>
              <w:autoSpaceDN/>
              <w:adjustRightInd/>
              <w:rPr>
                <w:rFonts w:eastAsia="Times New Roman"/>
                <w:bCs/>
              </w:rPr>
            </w:pPr>
            <w:r w:rsidRPr="009F4E7A">
              <w:rPr>
                <w:rFonts w:eastAsia="Times New Roman"/>
                <w:bCs/>
                <w:sz w:val="18"/>
                <w:szCs w:val="18"/>
              </w:rPr>
              <w:t>КРОССВОРД№3</w:t>
            </w:r>
          </w:p>
        </w:tc>
        <w:tc>
          <w:tcPr>
            <w:tcW w:w="2029" w:type="dxa"/>
          </w:tcPr>
          <w:p w14:paraId="755188CF" w14:textId="77777777" w:rsidR="00552892" w:rsidRDefault="009F4E7A" w:rsidP="00A06E04">
            <w:pPr>
              <w:widowControl/>
              <w:tabs>
                <w:tab w:val="left" w:pos="2180"/>
              </w:tabs>
              <w:autoSpaceDE/>
              <w:autoSpaceDN/>
              <w:adjustRightInd/>
              <w:rPr>
                <w:rFonts w:eastAsia="Times New Roman"/>
                <w:b/>
                <w:bCs/>
                <w:sz w:val="24"/>
                <w:szCs w:val="24"/>
              </w:rPr>
            </w:pPr>
            <w:r w:rsidRPr="00527411">
              <w:rPr>
                <w:rFonts w:eastAsia="Times New Roman"/>
                <w:color w:val="000000"/>
                <w:spacing w:val="-2"/>
                <w:sz w:val="24"/>
                <w:szCs w:val="24"/>
              </w:rPr>
              <w:t xml:space="preserve">использование электрических и магнитных </w:t>
            </w:r>
            <w:r w:rsidRPr="00527411">
              <w:rPr>
                <w:rFonts w:eastAsia="Times New Roman"/>
                <w:color w:val="000000"/>
                <w:spacing w:val="-3"/>
                <w:sz w:val="24"/>
                <w:szCs w:val="24"/>
              </w:rPr>
              <w:t xml:space="preserve">явлений в электротехнических устройствах; </w:t>
            </w:r>
            <w:r w:rsidRPr="00527411">
              <w:rPr>
                <w:rFonts w:eastAsia="Times New Roman"/>
                <w:color w:val="000000"/>
                <w:sz w:val="24"/>
                <w:szCs w:val="24"/>
              </w:rPr>
              <w:t xml:space="preserve">-применение законов Ома и Кирхгофа для </w:t>
            </w:r>
            <w:r w:rsidRPr="00527411">
              <w:rPr>
                <w:rFonts w:eastAsia="Times New Roman"/>
                <w:color w:val="000000"/>
                <w:spacing w:val="-1"/>
                <w:sz w:val="24"/>
                <w:szCs w:val="24"/>
              </w:rPr>
              <w:t xml:space="preserve">расчета электрических и магнитных </w:t>
            </w:r>
            <w:r w:rsidRPr="00527411">
              <w:rPr>
                <w:rFonts w:eastAsia="Times New Roman"/>
                <w:color w:val="000000"/>
                <w:spacing w:val="-1"/>
                <w:sz w:val="24"/>
                <w:szCs w:val="24"/>
              </w:rPr>
              <w:lastRenderedPageBreak/>
              <w:t>цепей;</w:t>
            </w:r>
          </w:p>
        </w:tc>
        <w:tc>
          <w:tcPr>
            <w:tcW w:w="985" w:type="dxa"/>
          </w:tcPr>
          <w:p w14:paraId="53FA5AF8" w14:textId="77777777" w:rsidR="00552892" w:rsidRDefault="00552892" w:rsidP="00A06E04">
            <w:pPr>
              <w:widowControl/>
              <w:tabs>
                <w:tab w:val="left" w:pos="2180"/>
              </w:tabs>
              <w:autoSpaceDE/>
              <w:autoSpaceDN/>
              <w:adjustRightInd/>
              <w:rPr>
                <w:rFonts w:eastAsia="Times New Roman"/>
                <w:b/>
                <w:bCs/>
                <w:sz w:val="24"/>
                <w:szCs w:val="24"/>
              </w:rPr>
            </w:pPr>
          </w:p>
        </w:tc>
        <w:tc>
          <w:tcPr>
            <w:tcW w:w="2023" w:type="dxa"/>
          </w:tcPr>
          <w:p w14:paraId="4680B9FB" w14:textId="77777777" w:rsidR="00552892" w:rsidRDefault="00552892" w:rsidP="00A06E04">
            <w:pPr>
              <w:widowControl/>
              <w:tabs>
                <w:tab w:val="left" w:pos="2180"/>
              </w:tabs>
              <w:autoSpaceDE/>
              <w:autoSpaceDN/>
              <w:adjustRightInd/>
              <w:rPr>
                <w:rFonts w:eastAsia="Times New Roman"/>
                <w:b/>
                <w:bCs/>
                <w:sz w:val="24"/>
                <w:szCs w:val="24"/>
              </w:rPr>
            </w:pPr>
          </w:p>
        </w:tc>
        <w:tc>
          <w:tcPr>
            <w:tcW w:w="987" w:type="dxa"/>
          </w:tcPr>
          <w:p w14:paraId="536B9C83" w14:textId="77777777" w:rsidR="00552892" w:rsidRPr="009F4E7A" w:rsidRDefault="009F4E7A" w:rsidP="00A06E04">
            <w:pPr>
              <w:widowControl/>
              <w:tabs>
                <w:tab w:val="left" w:pos="2180"/>
              </w:tabs>
              <w:autoSpaceDE/>
              <w:autoSpaceDN/>
              <w:adjustRightInd/>
              <w:rPr>
                <w:rFonts w:eastAsia="Times New Roman"/>
                <w:bCs/>
              </w:rPr>
            </w:pPr>
            <w:r>
              <w:rPr>
                <w:rFonts w:eastAsia="Times New Roman"/>
                <w:bCs/>
              </w:rPr>
              <w:t>Экзамен</w:t>
            </w:r>
          </w:p>
        </w:tc>
        <w:tc>
          <w:tcPr>
            <w:tcW w:w="1353" w:type="dxa"/>
          </w:tcPr>
          <w:p w14:paraId="62602E9F" w14:textId="77777777" w:rsidR="009F4E7A" w:rsidRDefault="009F4E7A" w:rsidP="00A06E04">
            <w:pPr>
              <w:widowControl/>
              <w:tabs>
                <w:tab w:val="left" w:pos="2180"/>
              </w:tabs>
              <w:autoSpaceDE/>
              <w:autoSpaceDN/>
              <w:adjustRightInd/>
            </w:pPr>
            <w:r>
              <w:t>У1, У2, У3,З1,З2,З4.</w:t>
            </w:r>
          </w:p>
          <w:p w14:paraId="1EE96C38" w14:textId="77777777" w:rsidR="009F4E7A" w:rsidRPr="009F4E7A" w:rsidRDefault="009F4E7A" w:rsidP="00A06E04">
            <w:pPr>
              <w:rPr>
                <w:sz w:val="22"/>
                <w:szCs w:val="22"/>
              </w:rPr>
            </w:pPr>
            <w:r w:rsidRPr="009F4E7A">
              <w:rPr>
                <w:sz w:val="22"/>
                <w:szCs w:val="22"/>
              </w:rPr>
              <w:t>ОК1-11</w:t>
            </w:r>
          </w:p>
          <w:p w14:paraId="7BE96DBE" w14:textId="77777777" w:rsidR="00552892" w:rsidRDefault="009F4E7A" w:rsidP="00A06E04">
            <w:pPr>
              <w:widowControl/>
              <w:tabs>
                <w:tab w:val="left" w:pos="2180"/>
              </w:tabs>
              <w:autoSpaceDE/>
              <w:autoSpaceDN/>
              <w:adjustRightInd/>
              <w:rPr>
                <w:rFonts w:eastAsia="Times New Roman"/>
                <w:b/>
                <w:bCs/>
                <w:sz w:val="24"/>
                <w:szCs w:val="24"/>
              </w:rPr>
            </w:pPr>
            <w:r w:rsidRPr="009F4E7A">
              <w:rPr>
                <w:sz w:val="22"/>
                <w:szCs w:val="22"/>
              </w:rPr>
              <w:t>ПК1.1-1.4</w:t>
            </w:r>
          </w:p>
        </w:tc>
      </w:tr>
      <w:tr w:rsidR="00E218FA" w14:paraId="4AAF4EA8" w14:textId="77777777" w:rsidTr="00A06E04">
        <w:tc>
          <w:tcPr>
            <w:tcW w:w="1702" w:type="dxa"/>
          </w:tcPr>
          <w:p w14:paraId="11C284EE" w14:textId="77777777" w:rsidR="009F4E7A" w:rsidRPr="005D731C" w:rsidRDefault="009F4E7A" w:rsidP="00A06E04">
            <w:pPr>
              <w:rPr>
                <w:b/>
                <w:sz w:val="24"/>
                <w:szCs w:val="24"/>
              </w:rPr>
            </w:pPr>
            <w:r w:rsidRPr="005D731C">
              <w:rPr>
                <w:b/>
                <w:sz w:val="24"/>
                <w:szCs w:val="24"/>
              </w:rPr>
              <w:t>Раздел № 4</w:t>
            </w:r>
          </w:p>
          <w:p w14:paraId="6E7254DB" w14:textId="77777777" w:rsidR="00552892" w:rsidRDefault="009F4E7A" w:rsidP="00A06E04">
            <w:pPr>
              <w:widowControl/>
              <w:tabs>
                <w:tab w:val="left" w:pos="2180"/>
              </w:tabs>
              <w:autoSpaceDE/>
              <w:autoSpaceDN/>
              <w:adjustRightInd/>
              <w:rPr>
                <w:rFonts w:eastAsia="Times New Roman"/>
                <w:b/>
                <w:bCs/>
                <w:sz w:val="24"/>
                <w:szCs w:val="24"/>
              </w:rPr>
            </w:pPr>
            <w:r w:rsidRPr="00333480">
              <w:rPr>
                <w:b/>
                <w:bCs/>
                <w:sz w:val="24"/>
                <w:szCs w:val="24"/>
              </w:rPr>
              <w:t>Электрические цепи переменного тока</w:t>
            </w:r>
          </w:p>
        </w:tc>
        <w:tc>
          <w:tcPr>
            <w:tcW w:w="1399" w:type="dxa"/>
          </w:tcPr>
          <w:p w14:paraId="332E50D1" w14:textId="77777777" w:rsidR="009F4E7A" w:rsidRPr="009F4E7A" w:rsidRDefault="009F4E7A" w:rsidP="00A06E04">
            <w:pPr>
              <w:widowControl/>
              <w:tabs>
                <w:tab w:val="left" w:pos="2180"/>
              </w:tabs>
              <w:autoSpaceDE/>
              <w:autoSpaceDN/>
              <w:adjustRightInd/>
              <w:rPr>
                <w:rFonts w:eastAsia="Times New Roman"/>
                <w:bCs/>
                <w:sz w:val="18"/>
                <w:szCs w:val="18"/>
              </w:rPr>
            </w:pPr>
            <w:r w:rsidRPr="009F4E7A">
              <w:rPr>
                <w:rFonts w:eastAsia="Times New Roman"/>
                <w:bCs/>
                <w:sz w:val="18"/>
                <w:szCs w:val="18"/>
              </w:rPr>
              <w:t>УСТНЫЙ ОПРОС.</w:t>
            </w:r>
          </w:p>
          <w:p w14:paraId="12DF3420" w14:textId="77777777" w:rsidR="009F4E7A" w:rsidRPr="009F4E7A" w:rsidRDefault="009F4E7A" w:rsidP="00A06E04">
            <w:pPr>
              <w:widowControl/>
              <w:tabs>
                <w:tab w:val="left" w:pos="2180"/>
              </w:tabs>
              <w:autoSpaceDE/>
              <w:autoSpaceDN/>
              <w:adjustRightInd/>
              <w:rPr>
                <w:rFonts w:eastAsia="Times New Roman"/>
                <w:bCs/>
                <w:sz w:val="18"/>
                <w:szCs w:val="18"/>
              </w:rPr>
            </w:pPr>
            <w:r>
              <w:rPr>
                <w:rFonts w:eastAsia="Times New Roman"/>
                <w:bCs/>
                <w:sz w:val="18"/>
                <w:szCs w:val="18"/>
              </w:rPr>
              <w:t>ТЕСТ№4</w:t>
            </w:r>
          </w:p>
          <w:p w14:paraId="17DF6D12" w14:textId="77777777" w:rsidR="009F4E7A" w:rsidRPr="009F4E7A" w:rsidRDefault="009F4E7A" w:rsidP="00A06E04">
            <w:pPr>
              <w:widowControl/>
              <w:tabs>
                <w:tab w:val="left" w:pos="2180"/>
              </w:tabs>
              <w:autoSpaceDE/>
              <w:autoSpaceDN/>
              <w:adjustRightInd/>
              <w:rPr>
                <w:rFonts w:eastAsia="Times New Roman"/>
                <w:bCs/>
                <w:sz w:val="18"/>
                <w:szCs w:val="18"/>
              </w:rPr>
            </w:pPr>
            <w:r>
              <w:rPr>
                <w:rFonts w:eastAsia="Times New Roman"/>
                <w:bCs/>
                <w:sz w:val="18"/>
                <w:szCs w:val="18"/>
              </w:rPr>
              <w:t>П/З№4</w:t>
            </w:r>
          </w:p>
          <w:p w14:paraId="7167FCEA" w14:textId="77777777" w:rsidR="00552892" w:rsidRDefault="009F4E7A" w:rsidP="00A06E04">
            <w:pPr>
              <w:widowControl/>
              <w:tabs>
                <w:tab w:val="left" w:pos="2180"/>
              </w:tabs>
              <w:autoSpaceDE/>
              <w:autoSpaceDN/>
              <w:adjustRightInd/>
              <w:rPr>
                <w:rFonts w:eastAsia="Times New Roman"/>
                <w:b/>
                <w:bCs/>
                <w:sz w:val="24"/>
                <w:szCs w:val="24"/>
              </w:rPr>
            </w:pPr>
            <w:r>
              <w:rPr>
                <w:rFonts w:eastAsia="Times New Roman"/>
                <w:bCs/>
                <w:sz w:val="18"/>
                <w:szCs w:val="18"/>
              </w:rPr>
              <w:t>КРОССВОРД№4</w:t>
            </w:r>
          </w:p>
        </w:tc>
        <w:tc>
          <w:tcPr>
            <w:tcW w:w="2029" w:type="dxa"/>
          </w:tcPr>
          <w:p w14:paraId="3D5E91BF" w14:textId="77777777" w:rsidR="00A06E04" w:rsidRDefault="00A06E04" w:rsidP="00A06E04">
            <w:pPr>
              <w:rPr>
                <w:rFonts w:eastAsia="Times New Roman"/>
                <w:color w:val="000000"/>
                <w:spacing w:val="-3"/>
                <w:sz w:val="24"/>
                <w:szCs w:val="24"/>
              </w:rPr>
            </w:pPr>
            <w:r w:rsidRPr="00527411">
              <w:rPr>
                <w:color w:val="000000"/>
                <w:sz w:val="24"/>
                <w:szCs w:val="24"/>
              </w:rPr>
              <w:t>-</w:t>
            </w:r>
            <w:r w:rsidRPr="00527411">
              <w:rPr>
                <w:rFonts w:eastAsia="Times New Roman"/>
                <w:color w:val="000000"/>
                <w:sz w:val="24"/>
                <w:szCs w:val="24"/>
              </w:rPr>
              <w:t xml:space="preserve">применение аппаратуры защиты </w:t>
            </w:r>
            <w:r w:rsidRPr="00527411">
              <w:rPr>
                <w:rFonts w:eastAsia="Times New Roman"/>
                <w:color w:val="000000"/>
                <w:spacing w:val="-1"/>
                <w:sz w:val="24"/>
                <w:szCs w:val="24"/>
              </w:rPr>
              <w:t xml:space="preserve">электродвигателей </w:t>
            </w:r>
            <w:r w:rsidRPr="00527411">
              <w:rPr>
                <w:rFonts w:eastAsia="Times New Roman"/>
                <w:color w:val="000000"/>
                <w:sz w:val="24"/>
                <w:szCs w:val="24"/>
              </w:rPr>
              <w:t xml:space="preserve">-использование методов защиты от короткого замыкания </w:t>
            </w:r>
            <w:r w:rsidRPr="00527411">
              <w:rPr>
                <w:rFonts w:eastAsia="Times New Roman"/>
                <w:color w:val="000000"/>
                <w:spacing w:val="-3"/>
                <w:sz w:val="24"/>
                <w:szCs w:val="24"/>
              </w:rPr>
              <w:t>-применение заземления, зануления</w:t>
            </w:r>
          </w:p>
          <w:p w14:paraId="700A2639" w14:textId="77777777" w:rsidR="00A06E04" w:rsidRDefault="00A06E04" w:rsidP="00A06E04">
            <w:pPr>
              <w:rPr>
                <w:rFonts w:eastAsia="Times New Roman"/>
                <w:color w:val="000000"/>
                <w:spacing w:val="-1"/>
                <w:sz w:val="24"/>
                <w:szCs w:val="24"/>
              </w:rPr>
            </w:pPr>
            <w:r w:rsidRPr="00527411">
              <w:rPr>
                <w:rFonts w:eastAsia="Times New Roman"/>
                <w:color w:val="000000"/>
                <w:sz w:val="24"/>
                <w:szCs w:val="24"/>
              </w:rPr>
              <w:t xml:space="preserve">применение метода нагрузочной характеристики для расчета нелинейных </w:t>
            </w:r>
            <w:r w:rsidRPr="00527411">
              <w:rPr>
                <w:rFonts w:eastAsia="Times New Roman"/>
                <w:color w:val="000000"/>
                <w:spacing w:val="-1"/>
                <w:sz w:val="24"/>
                <w:szCs w:val="24"/>
              </w:rPr>
              <w:t xml:space="preserve">электрических цепей; </w:t>
            </w:r>
            <w:r w:rsidRPr="00527411">
              <w:rPr>
                <w:rFonts w:eastAsia="Times New Roman"/>
                <w:color w:val="000000"/>
                <w:spacing w:val="-3"/>
                <w:sz w:val="24"/>
                <w:szCs w:val="24"/>
              </w:rPr>
              <w:t xml:space="preserve">-расчет цепи методом узловых потенциалов, </w:t>
            </w:r>
            <w:r w:rsidRPr="00527411">
              <w:rPr>
                <w:rFonts w:eastAsia="Times New Roman"/>
                <w:color w:val="000000"/>
                <w:spacing w:val="-2"/>
                <w:sz w:val="24"/>
                <w:szCs w:val="24"/>
              </w:rPr>
              <w:t xml:space="preserve">-расчет магнитных цепей с помощью закона </w:t>
            </w:r>
            <w:r w:rsidRPr="00527411">
              <w:rPr>
                <w:rFonts w:eastAsia="Times New Roman"/>
                <w:color w:val="000000"/>
                <w:spacing w:val="-1"/>
                <w:sz w:val="24"/>
                <w:szCs w:val="24"/>
              </w:rPr>
              <w:t>полного тока, законов Ома, Кирхгофа</w:t>
            </w:r>
          </w:p>
          <w:p w14:paraId="506950BE" w14:textId="77777777" w:rsidR="00A06E04" w:rsidRDefault="00A06E04" w:rsidP="00A06E04">
            <w:r w:rsidRPr="00527411">
              <w:rPr>
                <w:rFonts w:eastAsia="Times New Roman"/>
                <w:color w:val="000000"/>
                <w:spacing w:val="-2"/>
                <w:sz w:val="24"/>
                <w:szCs w:val="24"/>
              </w:rPr>
              <w:t xml:space="preserve">использование электрических и магнитных </w:t>
            </w:r>
            <w:r w:rsidRPr="00527411">
              <w:rPr>
                <w:rFonts w:eastAsia="Times New Roman"/>
                <w:color w:val="000000"/>
                <w:spacing w:val="-3"/>
                <w:sz w:val="24"/>
                <w:szCs w:val="24"/>
              </w:rPr>
              <w:t xml:space="preserve">явлений в электротехнических устройствах; </w:t>
            </w:r>
            <w:r w:rsidRPr="00527411">
              <w:rPr>
                <w:rFonts w:eastAsia="Times New Roman"/>
                <w:color w:val="000000"/>
                <w:sz w:val="24"/>
                <w:szCs w:val="24"/>
              </w:rPr>
              <w:t xml:space="preserve">-применение законов Ома и Кирхгофа для </w:t>
            </w:r>
            <w:r w:rsidRPr="00527411">
              <w:rPr>
                <w:rFonts w:eastAsia="Times New Roman"/>
                <w:color w:val="000000"/>
                <w:spacing w:val="-1"/>
                <w:sz w:val="24"/>
                <w:szCs w:val="24"/>
              </w:rPr>
              <w:t xml:space="preserve">расчета электрических и магнитных цепей; </w:t>
            </w:r>
            <w:r w:rsidRPr="00527411">
              <w:rPr>
                <w:rFonts w:eastAsia="Times New Roman"/>
                <w:color w:val="000000"/>
                <w:sz w:val="24"/>
                <w:szCs w:val="24"/>
              </w:rPr>
              <w:t xml:space="preserve">-применение способов соединения </w:t>
            </w:r>
            <w:r w:rsidRPr="00527411">
              <w:rPr>
                <w:rFonts w:eastAsia="Times New Roman"/>
                <w:color w:val="000000"/>
                <w:spacing w:val="-1"/>
                <w:sz w:val="24"/>
                <w:szCs w:val="24"/>
              </w:rPr>
              <w:t xml:space="preserve">резисторов и конденсаторов в </w:t>
            </w:r>
            <w:r w:rsidRPr="00527411">
              <w:rPr>
                <w:rFonts w:eastAsia="Times New Roman"/>
                <w:color w:val="000000"/>
                <w:spacing w:val="-2"/>
                <w:sz w:val="24"/>
                <w:szCs w:val="24"/>
              </w:rPr>
              <w:t>электроприборах</w:t>
            </w:r>
          </w:p>
          <w:p w14:paraId="734B628F" w14:textId="77777777" w:rsidR="00552892" w:rsidRDefault="00552892" w:rsidP="00A06E04">
            <w:pPr>
              <w:widowControl/>
              <w:tabs>
                <w:tab w:val="left" w:pos="2180"/>
              </w:tabs>
              <w:autoSpaceDE/>
              <w:autoSpaceDN/>
              <w:adjustRightInd/>
              <w:rPr>
                <w:rFonts w:eastAsia="Times New Roman"/>
                <w:b/>
                <w:bCs/>
                <w:sz w:val="24"/>
                <w:szCs w:val="24"/>
              </w:rPr>
            </w:pPr>
          </w:p>
        </w:tc>
        <w:tc>
          <w:tcPr>
            <w:tcW w:w="985" w:type="dxa"/>
          </w:tcPr>
          <w:p w14:paraId="2E110A7A" w14:textId="77777777" w:rsidR="00552892" w:rsidRPr="00A06E04" w:rsidRDefault="00A06E04" w:rsidP="00A06E04">
            <w:pPr>
              <w:widowControl/>
              <w:tabs>
                <w:tab w:val="left" w:pos="2180"/>
              </w:tabs>
              <w:autoSpaceDE/>
              <w:autoSpaceDN/>
              <w:adjustRightInd/>
              <w:rPr>
                <w:rFonts w:eastAsia="Times New Roman"/>
                <w:bCs/>
                <w:sz w:val="24"/>
                <w:szCs w:val="24"/>
              </w:rPr>
            </w:pPr>
            <w:r w:rsidRPr="00A06E04">
              <w:rPr>
                <w:rFonts w:eastAsia="Times New Roman"/>
                <w:bCs/>
                <w:sz w:val="24"/>
                <w:szCs w:val="24"/>
              </w:rPr>
              <w:t>Кр№2</w:t>
            </w:r>
          </w:p>
        </w:tc>
        <w:tc>
          <w:tcPr>
            <w:tcW w:w="2023" w:type="dxa"/>
          </w:tcPr>
          <w:p w14:paraId="5ECBADFB" w14:textId="77777777" w:rsidR="00552892" w:rsidRDefault="00A06E04" w:rsidP="00A06E04">
            <w:pPr>
              <w:widowControl/>
              <w:tabs>
                <w:tab w:val="left" w:pos="2180"/>
              </w:tabs>
              <w:autoSpaceDE/>
              <w:autoSpaceDN/>
              <w:adjustRightInd/>
              <w:rPr>
                <w:rFonts w:eastAsia="Times New Roman"/>
                <w:b/>
                <w:bCs/>
                <w:sz w:val="24"/>
                <w:szCs w:val="24"/>
              </w:rPr>
            </w:pPr>
            <w:r w:rsidRPr="00527411">
              <w:rPr>
                <w:rFonts w:eastAsia="Times New Roman"/>
                <w:color w:val="000000"/>
                <w:spacing w:val="-2"/>
                <w:sz w:val="24"/>
                <w:szCs w:val="24"/>
              </w:rPr>
              <w:t xml:space="preserve">использование электрических и магнитных </w:t>
            </w:r>
            <w:r w:rsidRPr="00527411">
              <w:rPr>
                <w:rFonts w:eastAsia="Times New Roman"/>
                <w:color w:val="000000"/>
                <w:spacing w:val="-3"/>
                <w:sz w:val="24"/>
                <w:szCs w:val="24"/>
              </w:rPr>
              <w:t xml:space="preserve">явлений в электротехнических устройствах; </w:t>
            </w:r>
            <w:r w:rsidRPr="00527411">
              <w:rPr>
                <w:rFonts w:eastAsia="Times New Roman"/>
                <w:color w:val="000000"/>
                <w:sz w:val="24"/>
                <w:szCs w:val="24"/>
              </w:rPr>
              <w:t xml:space="preserve">-применение законов Ома и Кирхгофа для </w:t>
            </w:r>
            <w:r w:rsidRPr="00527411">
              <w:rPr>
                <w:rFonts w:eastAsia="Times New Roman"/>
                <w:color w:val="000000"/>
                <w:spacing w:val="-1"/>
                <w:sz w:val="24"/>
                <w:szCs w:val="24"/>
              </w:rPr>
              <w:t xml:space="preserve">расчета электрических и магнитных цепей; </w:t>
            </w:r>
            <w:r w:rsidRPr="00527411">
              <w:rPr>
                <w:rFonts w:eastAsia="Times New Roman"/>
                <w:color w:val="000000"/>
                <w:sz w:val="24"/>
                <w:szCs w:val="24"/>
              </w:rPr>
              <w:t xml:space="preserve">-применение способов соединения </w:t>
            </w:r>
            <w:r w:rsidRPr="00527411">
              <w:rPr>
                <w:rFonts w:eastAsia="Times New Roman"/>
                <w:color w:val="000000"/>
                <w:spacing w:val="-1"/>
                <w:sz w:val="24"/>
                <w:szCs w:val="24"/>
              </w:rPr>
              <w:t xml:space="preserve">резисторов и конденсаторов в </w:t>
            </w:r>
            <w:r w:rsidRPr="00527411">
              <w:rPr>
                <w:rFonts w:eastAsia="Times New Roman"/>
                <w:color w:val="000000"/>
                <w:spacing w:val="-2"/>
                <w:sz w:val="24"/>
                <w:szCs w:val="24"/>
              </w:rPr>
              <w:t>электроприборах</w:t>
            </w:r>
          </w:p>
        </w:tc>
        <w:tc>
          <w:tcPr>
            <w:tcW w:w="987" w:type="dxa"/>
          </w:tcPr>
          <w:p w14:paraId="46DE50D9" w14:textId="77777777" w:rsidR="00552892" w:rsidRDefault="00A06E04" w:rsidP="00A06E04">
            <w:pPr>
              <w:widowControl/>
              <w:tabs>
                <w:tab w:val="left" w:pos="2180"/>
              </w:tabs>
              <w:autoSpaceDE/>
              <w:autoSpaceDN/>
              <w:adjustRightInd/>
              <w:rPr>
                <w:rFonts w:eastAsia="Times New Roman"/>
                <w:b/>
                <w:bCs/>
                <w:sz w:val="24"/>
                <w:szCs w:val="24"/>
              </w:rPr>
            </w:pPr>
            <w:r>
              <w:rPr>
                <w:rFonts w:eastAsia="Times New Roman"/>
                <w:bCs/>
              </w:rPr>
              <w:t>Экзамен</w:t>
            </w:r>
          </w:p>
        </w:tc>
        <w:tc>
          <w:tcPr>
            <w:tcW w:w="1353" w:type="dxa"/>
          </w:tcPr>
          <w:p w14:paraId="59D0666D" w14:textId="77777777" w:rsidR="00A06E04" w:rsidRDefault="00A06E04" w:rsidP="00A06E04">
            <w:pPr>
              <w:widowControl/>
              <w:tabs>
                <w:tab w:val="left" w:pos="2180"/>
              </w:tabs>
              <w:autoSpaceDE/>
              <w:autoSpaceDN/>
              <w:adjustRightInd/>
            </w:pPr>
            <w:r>
              <w:t>У1, У2, У3,З1,З2,З4.</w:t>
            </w:r>
          </w:p>
          <w:p w14:paraId="2AF65C62" w14:textId="77777777" w:rsidR="00A06E04" w:rsidRPr="009F4E7A" w:rsidRDefault="00A06E04" w:rsidP="00A06E04">
            <w:pPr>
              <w:rPr>
                <w:sz w:val="22"/>
                <w:szCs w:val="22"/>
              </w:rPr>
            </w:pPr>
            <w:r w:rsidRPr="009F4E7A">
              <w:rPr>
                <w:sz w:val="22"/>
                <w:szCs w:val="22"/>
              </w:rPr>
              <w:t>ОК1-11</w:t>
            </w:r>
          </w:p>
          <w:p w14:paraId="4842EDF3" w14:textId="77777777" w:rsidR="00552892" w:rsidRDefault="00A06E04" w:rsidP="00A06E04">
            <w:pPr>
              <w:widowControl/>
              <w:tabs>
                <w:tab w:val="left" w:pos="2180"/>
              </w:tabs>
              <w:autoSpaceDE/>
              <w:autoSpaceDN/>
              <w:adjustRightInd/>
              <w:rPr>
                <w:rFonts w:eastAsia="Times New Roman"/>
                <w:b/>
                <w:bCs/>
                <w:sz w:val="24"/>
                <w:szCs w:val="24"/>
              </w:rPr>
            </w:pPr>
            <w:r w:rsidRPr="009F4E7A">
              <w:rPr>
                <w:sz w:val="22"/>
                <w:szCs w:val="22"/>
              </w:rPr>
              <w:t>ПК1.1-1.</w:t>
            </w:r>
            <w:r>
              <w:rPr>
                <w:sz w:val="22"/>
                <w:szCs w:val="22"/>
              </w:rPr>
              <w:t>4</w:t>
            </w:r>
          </w:p>
        </w:tc>
      </w:tr>
      <w:tr w:rsidR="00E218FA" w14:paraId="2BE0D312" w14:textId="77777777" w:rsidTr="00A06E04">
        <w:tc>
          <w:tcPr>
            <w:tcW w:w="1702" w:type="dxa"/>
          </w:tcPr>
          <w:p w14:paraId="42695288" w14:textId="77777777" w:rsidR="00824FBE" w:rsidRDefault="00824FBE" w:rsidP="00824FBE">
            <w:pPr>
              <w:rPr>
                <w:b/>
                <w:sz w:val="24"/>
                <w:szCs w:val="24"/>
              </w:rPr>
            </w:pPr>
            <w:r w:rsidRPr="005D731C">
              <w:rPr>
                <w:b/>
                <w:sz w:val="24"/>
                <w:szCs w:val="24"/>
              </w:rPr>
              <w:t xml:space="preserve">Раздел </w:t>
            </w:r>
            <w:r>
              <w:rPr>
                <w:b/>
                <w:sz w:val="24"/>
                <w:szCs w:val="24"/>
              </w:rPr>
              <w:t>№ 5</w:t>
            </w:r>
          </w:p>
          <w:p w14:paraId="5D8FFA87" w14:textId="77777777" w:rsidR="00824FBE" w:rsidRDefault="00824FBE" w:rsidP="00824FBE">
            <w:pPr>
              <w:rPr>
                <w:b/>
                <w:bCs/>
                <w:sz w:val="24"/>
                <w:szCs w:val="24"/>
              </w:rPr>
            </w:pPr>
            <w:proofErr w:type="spellStart"/>
            <w:r>
              <w:rPr>
                <w:b/>
                <w:bCs/>
                <w:sz w:val="24"/>
                <w:szCs w:val="24"/>
              </w:rPr>
              <w:t>Электро</w:t>
            </w:r>
            <w:proofErr w:type="spellEnd"/>
          </w:p>
          <w:p w14:paraId="778B060D" w14:textId="77777777" w:rsidR="00824FBE" w:rsidRDefault="00824FBE" w:rsidP="00824FBE">
            <w:pPr>
              <w:rPr>
                <w:b/>
                <w:bCs/>
                <w:sz w:val="24"/>
                <w:szCs w:val="24"/>
              </w:rPr>
            </w:pPr>
            <w:r>
              <w:rPr>
                <w:b/>
                <w:bCs/>
                <w:sz w:val="24"/>
                <w:szCs w:val="24"/>
              </w:rPr>
              <w:t>Измеритель-</w:t>
            </w:r>
          </w:p>
          <w:p w14:paraId="2B7407FA" w14:textId="77777777" w:rsidR="00824FBE" w:rsidRPr="005D731C" w:rsidRDefault="00824FBE" w:rsidP="00824FBE">
            <w:pPr>
              <w:rPr>
                <w:b/>
                <w:sz w:val="24"/>
                <w:szCs w:val="24"/>
              </w:rPr>
            </w:pPr>
            <w:proofErr w:type="spellStart"/>
            <w:r>
              <w:rPr>
                <w:b/>
                <w:bCs/>
                <w:sz w:val="24"/>
                <w:szCs w:val="24"/>
              </w:rPr>
              <w:t>Ные</w:t>
            </w:r>
            <w:proofErr w:type="spellEnd"/>
            <w:r>
              <w:rPr>
                <w:b/>
                <w:bCs/>
                <w:sz w:val="24"/>
                <w:szCs w:val="24"/>
              </w:rPr>
              <w:t xml:space="preserve"> приборы</w:t>
            </w:r>
          </w:p>
        </w:tc>
        <w:tc>
          <w:tcPr>
            <w:tcW w:w="1399" w:type="dxa"/>
          </w:tcPr>
          <w:p w14:paraId="1D62C0FD" w14:textId="77777777" w:rsidR="00824FBE" w:rsidRPr="009F4E7A" w:rsidRDefault="00824FBE" w:rsidP="00824FBE">
            <w:pPr>
              <w:widowControl/>
              <w:tabs>
                <w:tab w:val="left" w:pos="2180"/>
              </w:tabs>
              <w:autoSpaceDE/>
              <w:autoSpaceDN/>
              <w:adjustRightInd/>
              <w:rPr>
                <w:rFonts w:eastAsia="Times New Roman"/>
                <w:bCs/>
                <w:sz w:val="18"/>
                <w:szCs w:val="18"/>
              </w:rPr>
            </w:pPr>
            <w:r w:rsidRPr="009F4E7A">
              <w:rPr>
                <w:rFonts w:eastAsia="Times New Roman"/>
                <w:bCs/>
                <w:sz w:val="18"/>
                <w:szCs w:val="18"/>
              </w:rPr>
              <w:t>УСТНЫЙ ОПРОС.</w:t>
            </w:r>
          </w:p>
          <w:p w14:paraId="7092621B" w14:textId="77777777" w:rsidR="00824FBE" w:rsidRPr="009F4E7A" w:rsidRDefault="00824FBE" w:rsidP="00824FBE">
            <w:pPr>
              <w:widowControl/>
              <w:tabs>
                <w:tab w:val="left" w:pos="2180"/>
              </w:tabs>
              <w:autoSpaceDE/>
              <w:autoSpaceDN/>
              <w:adjustRightInd/>
              <w:rPr>
                <w:rFonts w:eastAsia="Times New Roman"/>
                <w:bCs/>
                <w:sz w:val="18"/>
                <w:szCs w:val="18"/>
              </w:rPr>
            </w:pPr>
            <w:r>
              <w:rPr>
                <w:rFonts w:eastAsia="Times New Roman"/>
                <w:bCs/>
                <w:sz w:val="18"/>
                <w:szCs w:val="18"/>
              </w:rPr>
              <w:t>ТЕСТ№5</w:t>
            </w:r>
          </w:p>
          <w:p w14:paraId="3ACA887D" w14:textId="77777777" w:rsidR="00824FBE" w:rsidRPr="009F4E7A" w:rsidRDefault="00824FBE" w:rsidP="00824FBE">
            <w:pPr>
              <w:widowControl/>
              <w:tabs>
                <w:tab w:val="left" w:pos="2180"/>
              </w:tabs>
              <w:autoSpaceDE/>
              <w:autoSpaceDN/>
              <w:adjustRightInd/>
              <w:rPr>
                <w:rFonts w:eastAsia="Times New Roman"/>
                <w:bCs/>
                <w:sz w:val="18"/>
                <w:szCs w:val="18"/>
              </w:rPr>
            </w:pPr>
            <w:r>
              <w:rPr>
                <w:rFonts w:eastAsia="Times New Roman"/>
                <w:bCs/>
                <w:sz w:val="18"/>
                <w:szCs w:val="18"/>
              </w:rPr>
              <w:t>П/З№5</w:t>
            </w:r>
          </w:p>
          <w:p w14:paraId="06E305CB" w14:textId="77777777" w:rsidR="00824FBE" w:rsidRPr="009F4E7A" w:rsidRDefault="00824FBE" w:rsidP="00824FBE">
            <w:pPr>
              <w:widowControl/>
              <w:tabs>
                <w:tab w:val="left" w:pos="2180"/>
              </w:tabs>
              <w:autoSpaceDE/>
              <w:autoSpaceDN/>
              <w:adjustRightInd/>
              <w:rPr>
                <w:rFonts w:eastAsia="Times New Roman"/>
                <w:bCs/>
                <w:sz w:val="18"/>
                <w:szCs w:val="18"/>
              </w:rPr>
            </w:pPr>
            <w:r>
              <w:rPr>
                <w:rFonts w:eastAsia="Times New Roman"/>
                <w:bCs/>
                <w:sz w:val="18"/>
                <w:szCs w:val="18"/>
              </w:rPr>
              <w:t>КРОССВОРД№5</w:t>
            </w:r>
          </w:p>
        </w:tc>
        <w:tc>
          <w:tcPr>
            <w:tcW w:w="2029" w:type="dxa"/>
          </w:tcPr>
          <w:p w14:paraId="4E62032E" w14:textId="77777777" w:rsidR="00824FBE" w:rsidRDefault="00824FBE" w:rsidP="00824FBE">
            <w:pPr>
              <w:spacing w:line="260" w:lineRule="exact"/>
              <w:ind w:left="80"/>
              <w:rPr>
                <w:rFonts w:eastAsia="Times New Roman"/>
                <w:color w:val="000000"/>
                <w:spacing w:val="-2"/>
                <w:sz w:val="24"/>
                <w:szCs w:val="24"/>
              </w:rPr>
            </w:pPr>
            <w:r w:rsidRPr="00527411">
              <w:rPr>
                <w:color w:val="000000"/>
                <w:sz w:val="24"/>
                <w:szCs w:val="24"/>
              </w:rPr>
              <w:t>-</w:t>
            </w:r>
            <w:r w:rsidRPr="00527411">
              <w:rPr>
                <w:rFonts w:eastAsia="Times New Roman"/>
                <w:color w:val="000000"/>
                <w:sz w:val="24"/>
                <w:szCs w:val="24"/>
              </w:rPr>
              <w:t xml:space="preserve">снятие точных 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2"/>
                <w:sz w:val="24"/>
                <w:szCs w:val="24"/>
              </w:rPr>
              <w:t>-расчет погрешностей измерений приборов</w:t>
            </w:r>
          </w:p>
          <w:p w14:paraId="2120CBA9" w14:textId="77777777" w:rsidR="00824FBE" w:rsidRDefault="00E20D71" w:rsidP="00824FBE">
            <w:pPr>
              <w:spacing w:line="260" w:lineRule="exact"/>
              <w:ind w:left="80"/>
              <w:rPr>
                <w:rFonts w:eastAsia="Times New Roman"/>
                <w:color w:val="000000"/>
                <w:spacing w:val="-1"/>
                <w:sz w:val="24"/>
                <w:szCs w:val="24"/>
              </w:rPr>
            </w:pPr>
            <w:r w:rsidRPr="00527411">
              <w:rPr>
                <w:rFonts w:eastAsia="Times New Roman"/>
                <w:color w:val="000000"/>
                <w:spacing w:val="-2"/>
                <w:sz w:val="24"/>
                <w:szCs w:val="24"/>
              </w:rPr>
              <w:t>Р</w:t>
            </w:r>
            <w:r w:rsidR="00824FBE" w:rsidRPr="00527411">
              <w:rPr>
                <w:rFonts w:eastAsia="Times New Roman"/>
                <w:color w:val="000000"/>
                <w:spacing w:val="-2"/>
                <w:sz w:val="24"/>
                <w:szCs w:val="24"/>
              </w:rPr>
              <w:t>асчет</w:t>
            </w:r>
            <w:r>
              <w:rPr>
                <w:rFonts w:eastAsia="Times New Roman"/>
                <w:color w:val="000000"/>
                <w:spacing w:val="-2"/>
                <w:sz w:val="24"/>
                <w:szCs w:val="24"/>
              </w:rPr>
              <w:t xml:space="preserve"> </w:t>
            </w:r>
            <w:r w:rsidR="00824FBE" w:rsidRPr="00527411">
              <w:rPr>
                <w:rFonts w:eastAsia="Times New Roman"/>
                <w:color w:val="000000"/>
                <w:spacing w:val="-2"/>
                <w:sz w:val="24"/>
                <w:szCs w:val="24"/>
              </w:rPr>
              <w:lastRenderedPageBreak/>
              <w:t xml:space="preserve">сопротивления с использованием </w:t>
            </w:r>
            <w:r w:rsidR="00824FBE" w:rsidRPr="00527411">
              <w:rPr>
                <w:rFonts w:eastAsia="Times New Roman"/>
                <w:color w:val="000000"/>
                <w:sz w:val="24"/>
                <w:szCs w:val="24"/>
              </w:rPr>
              <w:t xml:space="preserve">способов последовательного и </w:t>
            </w:r>
            <w:r w:rsidR="00824FBE" w:rsidRPr="00527411">
              <w:rPr>
                <w:rFonts w:eastAsia="Times New Roman"/>
                <w:color w:val="000000"/>
                <w:spacing w:val="-1"/>
                <w:sz w:val="24"/>
                <w:szCs w:val="24"/>
              </w:rPr>
              <w:t xml:space="preserve">параллельного соединения проводников; </w:t>
            </w:r>
            <w:r w:rsidR="00824FBE" w:rsidRPr="00527411">
              <w:rPr>
                <w:rFonts w:eastAsia="Times New Roman"/>
                <w:color w:val="000000"/>
                <w:spacing w:val="1"/>
                <w:sz w:val="24"/>
                <w:szCs w:val="24"/>
              </w:rPr>
              <w:t xml:space="preserve">-применение законов Ома для расчета </w:t>
            </w:r>
            <w:r w:rsidR="00824FBE" w:rsidRPr="00527411">
              <w:rPr>
                <w:rFonts w:eastAsia="Times New Roman"/>
                <w:color w:val="000000"/>
                <w:spacing w:val="-1"/>
                <w:sz w:val="24"/>
                <w:szCs w:val="24"/>
              </w:rPr>
              <w:t>сопротивления заземляющих устройств</w:t>
            </w:r>
          </w:p>
          <w:p w14:paraId="0231E4F8" w14:textId="77777777" w:rsidR="00824FBE" w:rsidRPr="00527411" w:rsidRDefault="00824FBE" w:rsidP="00A06E04">
            <w:pPr>
              <w:rPr>
                <w:color w:val="000000"/>
                <w:sz w:val="24"/>
                <w:szCs w:val="24"/>
              </w:rPr>
            </w:pPr>
          </w:p>
        </w:tc>
        <w:tc>
          <w:tcPr>
            <w:tcW w:w="985" w:type="dxa"/>
          </w:tcPr>
          <w:p w14:paraId="4F29B803" w14:textId="77777777" w:rsidR="00824FBE" w:rsidRPr="00A06E04" w:rsidRDefault="00824FBE" w:rsidP="00A06E04">
            <w:pPr>
              <w:widowControl/>
              <w:tabs>
                <w:tab w:val="left" w:pos="2180"/>
              </w:tabs>
              <w:autoSpaceDE/>
              <w:autoSpaceDN/>
              <w:adjustRightInd/>
              <w:rPr>
                <w:rFonts w:eastAsia="Times New Roman"/>
                <w:bCs/>
                <w:sz w:val="24"/>
                <w:szCs w:val="24"/>
              </w:rPr>
            </w:pPr>
          </w:p>
        </w:tc>
        <w:tc>
          <w:tcPr>
            <w:tcW w:w="2023" w:type="dxa"/>
          </w:tcPr>
          <w:p w14:paraId="0E853498" w14:textId="77777777" w:rsidR="00824FBE" w:rsidRPr="00527411" w:rsidRDefault="00824FBE" w:rsidP="00A06E04">
            <w:pPr>
              <w:widowControl/>
              <w:tabs>
                <w:tab w:val="left" w:pos="2180"/>
              </w:tabs>
              <w:autoSpaceDE/>
              <w:autoSpaceDN/>
              <w:adjustRightInd/>
              <w:rPr>
                <w:rFonts w:eastAsia="Times New Roman"/>
                <w:color w:val="000000"/>
                <w:spacing w:val="-2"/>
                <w:sz w:val="24"/>
                <w:szCs w:val="24"/>
              </w:rPr>
            </w:pPr>
          </w:p>
        </w:tc>
        <w:tc>
          <w:tcPr>
            <w:tcW w:w="987" w:type="dxa"/>
          </w:tcPr>
          <w:p w14:paraId="273F6C1C" w14:textId="77777777" w:rsidR="00824FBE" w:rsidRDefault="00824FBE" w:rsidP="00A06E04">
            <w:pPr>
              <w:widowControl/>
              <w:tabs>
                <w:tab w:val="left" w:pos="2180"/>
              </w:tabs>
              <w:autoSpaceDE/>
              <w:autoSpaceDN/>
              <w:adjustRightInd/>
              <w:rPr>
                <w:rFonts w:eastAsia="Times New Roman"/>
                <w:bCs/>
              </w:rPr>
            </w:pPr>
            <w:r>
              <w:rPr>
                <w:rFonts w:eastAsia="Times New Roman"/>
                <w:bCs/>
              </w:rPr>
              <w:t>Экзамен.</w:t>
            </w:r>
          </w:p>
        </w:tc>
        <w:tc>
          <w:tcPr>
            <w:tcW w:w="1353" w:type="dxa"/>
          </w:tcPr>
          <w:p w14:paraId="47232D30" w14:textId="77777777" w:rsidR="00824FBE" w:rsidRDefault="00824FBE" w:rsidP="00824FBE">
            <w:pPr>
              <w:widowControl/>
              <w:tabs>
                <w:tab w:val="left" w:pos="2180"/>
              </w:tabs>
              <w:autoSpaceDE/>
              <w:autoSpaceDN/>
              <w:adjustRightInd/>
            </w:pPr>
            <w:r>
              <w:t>У1, У2, У3,З1,З2,З4.</w:t>
            </w:r>
          </w:p>
          <w:p w14:paraId="2B895B10" w14:textId="77777777" w:rsidR="00824FBE" w:rsidRPr="009F4E7A" w:rsidRDefault="00824FBE" w:rsidP="00824FBE">
            <w:pPr>
              <w:rPr>
                <w:sz w:val="22"/>
                <w:szCs w:val="22"/>
              </w:rPr>
            </w:pPr>
            <w:r w:rsidRPr="009F4E7A">
              <w:rPr>
                <w:sz w:val="22"/>
                <w:szCs w:val="22"/>
              </w:rPr>
              <w:t>ОК1-11</w:t>
            </w:r>
          </w:p>
          <w:p w14:paraId="4F77395F" w14:textId="77777777" w:rsidR="00824FBE" w:rsidRDefault="00824FBE" w:rsidP="00824FBE">
            <w:pPr>
              <w:widowControl/>
              <w:tabs>
                <w:tab w:val="left" w:pos="2180"/>
              </w:tabs>
              <w:autoSpaceDE/>
              <w:autoSpaceDN/>
              <w:adjustRightInd/>
            </w:pPr>
            <w:r w:rsidRPr="009F4E7A">
              <w:rPr>
                <w:sz w:val="22"/>
                <w:szCs w:val="22"/>
              </w:rPr>
              <w:t>ПК1.1-1.</w:t>
            </w:r>
            <w:r>
              <w:rPr>
                <w:sz w:val="22"/>
                <w:szCs w:val="22"/>
              </w:rPr>
              <w:t>4</w:t>
            </w:r>
          </w:p>
        </w:tc>
      </w:tr>
      <w:tr w:rsidR="00E218FA" w14:paraId="4A0BE309" w14:textId="77777777" w:rsidTr="00A06E04">
        <w:tc>
          <w:tcPr>
            <w:tcW w:w="1702" w:type="dxa"/>
          </w:tcPr>
          <w:p w14:paraId="6B0E200B" w14:textId="77777777" w:rsidR="00824FBE" w:rsidRPr="00464DFA" w:rsidRDefault="00824FBE" w:rsidP="00824FBE">
            <w:pPr>
              <w:rPr>
                <w:b/>
                <w:sz w:val="24"/>
                <w:szCs w:val="24"/>
              </w:rPr>
            </w:pPr>
            <w:r w:rsidRPr="00464DFA">
              <w:rPr>
                <w:b/>
                <w:sz w:val="24"/>
                <w:szCs w:val="24"/>
              </w:rPr>
              <w:t>Раздел № 6</w:t>
            </w:r>
          </w:p>
          <w:p w14:paraId="17F04347" w14:textId="77777777" w:rsidR="00824FBE" w:rsidRDefault="00E218FA" w:rsidP="00824FBE">
            <w:pPr>
              <w:rPr>
                <w:b/>
                <w:bCs/>
                <w:sz w:val="24"/>
                <w:szCs w:val="24"/>
              </w:rPr>
            </w:pPr>
            <w:r>
              <w:rPr>
                <w:b/>
                <w:bCs/>
                <w:sz w:val="24"/>
                <w:szCs w:val="24"/>
              </w:rPr>
              <w:t>Электро-</w:t>
            </w:r>
          </w:p>
          <w:p w14:paraId="7751C93D" w14:textId="77777777" w:rsidR="00E218FA" w:rsidRDefault="00E218FA" w:rsidP="00824FBE">
            <w:pPr>
              <w:rPr>
                <w:b/>
                <w:bCs/>
                <w:sz w:val="24"/>
                <w:szCs w:val="24"/>
              </w:rPr>
            </w:pPr>
            <w:r>
              <w:rPr>
                <w:b/>
                <w:bCs/>
                <w:sz w:val="24"/>
                <w:szCs w:val="24"/>
              </w:rPr>
              <w:t>Технические</w:t>
            </w:r>
          </w:p>
          <w:p w14:paraId="17A2302F" w14:textId="77777777" w:rsidR="00E218FA" w:rsidRPr="005D731C" w:rsidRDefault="00E218FA" w:rsidP="00824FBE">
            <w:pPr>
              <w:rPr>
                <w:b/>
                <w:sz w:val="24"/>
                <w:szCs w:val="24"/>
              </w:rPr>
            </w:pPr>
            <w:r>
              <w:rPr>
                <w:b/>
                <w:bCs/>
                <w:sz w:val="24"/>
                <w:szCs w:val="24"/>
              </w:rPr>
              <w:t>Устройства</w:t>
            </w:r>
          </w:p>
        </w:tc>
        <w:tc>
          <w:tcPr>
            <w:tcW w:w="1399" w:type="dxa"/>
          </w:tcPr>
          <w:p w14:paraId="441F3AD7" w14:textId="77777777" w:rsidR="00E218FA" w:rsidRPr="009F4E7A" w:rsidRDefault="00E218FA" w:rsidP="00E218FA">
            <w:pPr>
              <w:widowControl/>
              <w:tabs>
                <w:tab w:val="left" w:pos="2180"/>
              </w:tabs>
              <w:autoSpaceDE/>
              <w:autoSpaceDN/>
              <w:adjustRightInd/>
              <w:rPr>
                <w:rFonts w:eastAsia="Times New Roman"/>
                <w:bCs/>
                <w:sz w:val="18"/>
                <w:szCs w:val="18"/>
              </w:rPr>
            </w:pPr>
            <w:r w:rsidRPr="009F4E7A">
              <w:rPr>
                <w:rFonts w:eastAsia="Times New Roman"/>
                <w:bCs/>
                <w:sz w:val="18"/>
                <w:szCs w:val="18"/>
              </w:rPr>
              <w:t>УСТНЫЙ ОПРОС.</w:t>
            </w:r>
          </w:p>
          <w:p w14:paraId="7D2113AF" w14:textId="77777777" w:rsidR="00E218FA" w:rsidRPr="009F4E7A" w:rsidRDefault="00E218FA" w:rsidP="00E218FA">
            <w:pPr>
              <w:widowControl/>
              <w:tabs>
                <w:tab w:val="left" w:pos="2180"/>
              </w:tabs>
              <w:autoSpaceDE/>
              <w:autoSpaceDN/>
              <w:adjustRightInd/>
              <w:rPr>
                <w:rFonts w:eastAsia="Times New Roman"/>
                <w:bCs/>
                <w:sz w:val="18"/>
                <w:szCs w:val="18"/>
              </w:rPr>
            </w:pPr>
            <w:r>
              <w:rPr>
                <w:rFonts w:eastAsia="Times New Roman"/>
                <w:bCs/>
                <w:sz w:val="18"/>
                <w:szCs w:val="18"/>
              </w:rPr>
              <w:t>ТЕСТ№6</w:t>
            </w:r>
          </w:p>
          <w:p w14:paraId="78FD08A5" w14:textId="77777777" w:rsidR="00E218FA" w:rsidRPr="009F4E7A" w:rsidRDefault="00E218FA" w:rsidP="00E218FA">
            <w:pPr>
              <w:widowControl/>
              <w:tabs>
                <w:tab w:val="left" w:pos="2180"/>
              </w:tabs>
              <w:autoSpaceDE/>
              <w:autoSpaceDN/>
              <w:adjustRightInd/>
              <w:rPr>
                <w:rFonts w:eastAsia="Times New Roman"/>
                <w:bCs/>
                <w:sz w:val="18"/>
                <w:szCs w:val="18"/>
              </w:rPr>
            </w:pPr>
            <w:r>
              <w:rPr>
                <w:rFonts w:eastAsia="Times New Roman"/>
                <w:bCs/>
                <w:sz w:val="18"/>
                <w:szCs w:val="18"/>
              </w:rPr>
              <w:t>П/З№6</w:t>
            </w:r>
          </w:p>
          <w:p w14:paraId="1E41ADAF" w14:textId="77777777" w:rsidR="00824FBE" w:rsidRPr="009F4E7A" w:rsidRDefault="00E218FA" w:rsidP="00E218FA">
            <w:pPr>
              <w:widowControl/>
              <w:tabs>
                <w:tab w:val="left" w:pos="2180"/>
              </w:tabs>
              <w:autoSpaceDE/>
              <w:autoSpaceDN/>
              <w:adjustRightInd/>
              <w:rPr>
                <w:rFonts w:eastAsia="Times New Roman"/>
                <w:bCs/>
                <w:sz w:val="18"/>
                <w:szCs w:val="18"/>
              </w:rPr>
            </w:pPr>
            <w:r>
              <w:rPr>
                <w:rFonts w:eastAsia="Times New Roman"/>
                <w:bCs/>
                <w:sz w:val="18"/>
                <w:szCs w:val="18"/>
              </w:rPr>
              <w:t>КРОССВОРД№6</w:t>
            </w:r>
          </w:p>
        </w:tc>
        <w:tc>
          <w:tcPr>
            <w:tcW w:w="2029" w:type="dxa"/>
          </w:tcPr>
          <w:p w14:paraId="58B0E345" w14:textId="77777777" w:rsidR="00E218FA" w:rsidRDefault="00E218FA" w:rsidP="00E218FA">
            <w:r w:rsidRPr="00527411">
              <w:rPr>
                <w:rFonts w:eastAsia="Times New Roman"/>
                <w:color w:val="000000"/>
                <w:sz w:val="24"/>
                <w:szCs w:val="24"/>
              </w:rPr>
              <w:t xml:space="preserve">применение аппаратуры защиты </w:t>
            </w:r>
            <w:r w:rsidRPr="00527411">
              <w:rPr>
                <w:rFonts w:eastAsia="Times New Roman"/>
                <w:color w:val="000000"/>
                <w:spacing w:val="-1"/>
                <w:sz w:val="24"/>
                <w:szCs w:val="24"/>
              </w:rPr>
              <w:t xml:space="preserve">электродвигателей </w:t>
            </w:r>
            <w:r w:rsidRPr="00527411">
              <w:rPr>
                <w:rFonts w:eastAsia="Times New Roman"/>
                <w:color w:val="000000"/>
                <w:sz w:val="24"/>
                <w:szCs w:val="24"/>
              </w:rPr>
              <w:t xml:space="preserve">-использование методов защиты от короткого замыкания </w:t>
            </w:r>
            <w:r w:rsidRPr="00527411">
              <w:rPr>
                <w:rFonts w:eastAsia="Times New Roman"/>
                <w:color w:val="000000"/>
                <w:spacing w:val="-3"/>
                <w:sz w:val="24"/>
                <w:szCs w:val="24"/>
              </w:rPr>
              <w:t>-применение заземления, зануления</w:t>
            </w:r>
          </w:p>
          <w:p w14:paraId="150BBFF6" w14:textId="77777777" w:rsidR="00E218FA" w:rsidRDefault="00E218FA" w:rsidP="00E218FA">
            <w:pPr>
              <w:rPr>
                <w:color w:val="000000"/>
                <w:sz w:val="24"/>
                <w:szCs w:val="24"/>
              </w:rPr>
            </w:pPr>
            <w:r w:rsidRPr="00527411">
              <w:rPr>
                <w:color w:val="000000"/>
                <w:spacing w:val="-1"/>
                <w:sz w:val="24"/>
                <w:szCs w:val="24"/>
              </w:rPr>
              <w:t>-</w:t>
            </w:r>
            <w:r w:rsidRPr="00527411">
              <w:rPr>
                <w:rFonts w:eastAsia="Times New Roman"/>
                <w:color w:val="000000"/>
                <w:spacing w:val="-1"/>
                <w:sz w:val="24"/>
                <w:szCs w:val="24"/>
              </w:rPr>
              <w:t xml:space="preserve">перечисление элементов и узлов генераторов, электродвигателей, </w:t>
            </w:r>
            <w:r w:rsidRPr="00527411">
              <w:rPr>
                <w:rFonts w:eastAsia="Times New Roman"/>
                <w:color w:val="000000"/>
                <w:spacing w:val="-2"/>
                <w:sz w:val="24"/>
                <w:szCs w:val="24"/>
              </w:rPr>
              <w:t xml:space="preserve">трансформаторов; </w:t>
            </w:r>
            <w:r w:rsidRPr="00527411">
              <w:rPr>
                <w:rFonts w:eastAsia="Times New Roman"/>
                <w:color w:val="000000"/>
                <w:spacing w:val="-1"/>
                <w:sz w:val="24"/>
                <w:szCs w:val="24"/>
              </w:rPr>
              <w:t xml:space="preserve">-приведение обмоток трансформатора; </w:t>
            </w:r>
            <w:r w:rsidRPr="00527411">
              <w:rPr>
                <w:rFonts w:eastAsia="Times New Roman"/>
                <w:color w:val="000000"/>
                <w:sz w:val="24"/>
                <w:szCs w:val="24"/>
              </w:rPr>
              <w:t xml:space="preserve">-описание конструкции электрических </w:t>
            </w:r>
            <w:r w:rsidRPr="00527411">
              <w:rPr>
                <w:rFonts w:eastAsia="Times New Roman"/>
                <w:color w:val="000000"/>
                <w:spacing w:val="-1"/>
                <w:sz w:val="24"/>
                <w:szCs w:val="24"/>
              </w:rPr>
              <w:t xml:space="preserve">машин и свойства обратимости; </w:t>
            </w:r>
            <w:r w:rsidRPr="00527411">
              <w:rPr>
                <w:rFonts w:eastAsia="Times New Roman"/>
                <w:color w:val="000000"/>
                <w:sz w:val="24"/>
                <w:szCs w:val="24"/>
              </w:rPr>
              <w:t xml:space="preserve">-перечисление видов однофазных </w:t>
            </w:r>
            <w:r w:rsidRPr="00527411">
              <w:rPr>
                <w:rFonts w:eastAsia="Times New Roman"/>
                <w:color w:val="000000"/>
                <w:spacing w:val="-3"/>
                <w:sz w:val="24"/>
                <w:szCs w:val="24"/>
              </w:rPr>
              <w:t>двигателей и двигателей малой мощности.</w:t>
            </w:r>
          </w:p>
          <w:p w14:paraId="7ECFF770" w14:textId="77777777" w:rsidR="00E218FA" w:rsidRDefault="00E218FA" w:rsidP="00E218FA">
            <w:pPr>
              <w:spacing w:line="260" w:lineRule="exact"/>
              <w:ind w:left="80"/>
              <w:rPr>
                <w:rFonts w:eastAsia="Times New Roman"/>
                <w:color w:val="000000"/>
                <w:spacing w:val="-1"/>
                <w:sz w:val="24"/>
                <w:szCs w:val="24"/>
              </w:rPr>
            </w:pPr>
            <w:r w:rsidRPr="00527411">
              <w:rPr>
                <w:color w:val="000000"/>
                <w:sz w:val="24"/>
                <w:szCs w:val="24"/>
              </w:rPr>
              <w:t>-</w:t>
            </w:r>
            <w:r w:rsidRPr="00527411">
              <w:rPr>
                <w:rFonts w:eastAsia="Times New Roman"/>
                <w:color w:val="000000"/>
                <w:sz w:val="24"/>
                <w:szCs w:val="24"/>
              </w:rPr>
              <w:t xml:space="preserve">применение аппаратуры защиты </w:t>
            </w:r>
            <w:r w:rsidRPr="00527411">
              <w:rPr>
                <w:rFonts w:eastAsia="Times New Roman"/>
                <w:color w:val="000000"/>
                <w:spacing w:val="-1"/>
                <w:sz w:val="24"/>
                <w:szCs w:val="24"/>
              </w:rPr>
              <w:t xml:space="preserve">электродвигателей </w:t>
            </w:r>
            <w:r w:rsidRPr="00527411">
              <w:rPr>
                <w:rFonts w:eastAsia="Times New Roman"/>
                <w:color w:val="000000"/>
                <w:sz w:val="24"/>
                <w:szCs w:val="24"/>
              </w:rPr>
              <w:t>-</w:t>
            </w:r>
            <w:r w:rsidRPr="00527411">
              <w:rPr>
                <w:color w:val="000000"/>
                <w:spacing w:val="-3"/>
                <w:sz w:val="24"/>
                <w:szCs w:val="24"/>
              </w:rPr>
              <w:t>-</w:t>
            </w:r>
            <w:r w:rsidRPr="00527411">
              <w:rPr>
                <w:rFonts w:eastAsia="Times New Roman"/>
                <w:color w:val="000000"/>
                <w:spacing w:val="-3"/>
                <w:sz w:val="24"/>
                <w:szCs w:val="24"/>
              </w:rPr>
              <w:t xml:space="preserve">снятие рабочих характеристик генератора, </w:t>
            </w:r>
            <w:r w:rsidRPr="00527411">
              <w:rPr>
                <w:rFonts w:eastAsia="Times New Roman"/>
                <w:color w:val="000000"/>
                <w:spacing w:val="-1"/>
                <w:sz w:val="24"/>
                <w:szCs w:val="24"/>
              </w:rPr>
              <w:t xml:space="preserve">электродвигателя и </w:t>
            </w:r>
            <w:r w:rsidRPr="00527411">
              <w:rPr>
                <w:rFonts w:eastAsia="Times New Roman"/>
                <w:color w:val="000000"/>
                <w:spacing w:val="-1"/>
                <w:sz w:val="24"/>
                <w:szCs w:val="24"/>
              </w:rPr>
              <w:lastRenderedPageBreak/>
              <w:t xml:space="preserve">трансформатора; </w:t>
            </w:r>
            <w:r w:rsidRPr="00527411">
              <w:rPr>
                <w:rFonts w:eastAsia="Times New Roman"/>
                <w:color w:val="000000"/>
                <w:sz w:val="24"/>
                <w:szCs w:val="24"/>
              </w:rPr>
              <w:t xml:space="preserve">-регулирование частоты вращения асинхронных двигателей -реверсирование и торможение двигателей постоянного тока </w:t>
            </w:r>
            <w:r w:rsidRPr="00527411">
              <w:rPr>
                <w:rFonts w:eastAsia="Times New Roman"/>
                <w:color w:val="000000"/>
                <w:spacing w:val="-1"/>
                <w:sz w:val="24"/>
                <w:szCs w:val="24"/>
              </w:rPr>
              <w:t xml:space="preserve">-анализ работы трансформатора, </w:t>
            </w:r>
            <w:r w:rsidRPr="00527411">
              <w:rPr>
                <w:rFonts w:eastAsia="Times New Roman"/>
                <w:color w:val="000000"/>
                <w:sz w:val="24"/>
                <w:szCs w:val="24"/>
              </w:rPr>
              <w:t xml:space="preserve">-устранение неисправностей в процессе </w:t>
            </w:r>
            <w:r w:rsidRPr="00527411">
              <w:rPr>
                <w:rFonts w:eastAsia="Times New Roman"/>
                <w:color w:val="000000"/>
                <w:spacing w:val="-1"/>
                <w:sz w:val="24"/>
                <w:szCs w:val="24"/>
              </w:rPr>
              <w:t>работы электрических машин.</w:t>
            </w:r>
          </w:p>
          <w:p w14:paraId="0B5470F0" w14:textId="77777777" w:rsidR="00824FBE" w:rsidRPr="00527411" w:rsidRDefault="00824FBE" w:rsidP="00E218FA">
            <w:pPr>
              <w:rPr>
                <w:color w:val="000000"/>
                <w:sz w:val="24"/>
                <w:szCs w:val="24"/>
              </w:rPr>
            </w:pPr>
          </w:p>
        </w:tc>
        <w:tc>
          <w:tcPr>
            <w:tcW w:w="985" w:type="dxa"/>
          </w:tcPr>
          <w:p w14:paraId="417D545F" w14:textId="77777777" w:rsidR="00824FBE" w:rsidRPr="00A06E04" w:rsidRDefault="00E218FA" w:rsidP="00A06E04">
            <w:pPr>
              <w:widowControl/>
              <w:tabs>
                <w:tab w:val="left" w:pos="2180"/>
              </w:tabs>
              <w:autoSpaceDE/>
              <w:autoSpaceDN/>
              <w:adjustRightInd/>
              <w:rPr>
                <w:rFonts w:eastAsia="Times New Roman"/>
                <w:bCs/>
                <w:sz w:val="24"/>
                <w:szCs w:val="24"/>
              </w:rPr>
            </w:pPr>
            <w:r>
              <w:rPr>
                <w:rFonts w:eastAsia="Times New Roman"/>
                <w:bCs/>
                <w:sz w:val="24"/>
                <w:szCs w:val="24"/>
              </w:rPr>
              <w:lastRenderedPageBreak/>
              <w:t>Кр№3</w:t>
            </w:r>
          </w:p>
        </w:tc>
        <w:tc>
          <w:tcPr>
            <w:tcW w:w="2023" w:type="dxa"/>
          </w:tcPr>
          <w:p w14:paraId="001A884C" w14:textId="77777777" w:rsidR="00E218FA" w:rsidRDefault="00E218FA" w:rsidP="00E218FA">
            <w:pPr>
              <w:rPr>
                <w:color w:val="000000"/>
                <w:sz w:val="24"/>
                <w:szCs w:val="24"/>
              </w:rPr>
            </w:pPr>
            <w:r w:rsidRPr="00527411">
              <w:rPr>
                <w:color w:val="000000"/>
                <w:spacing w:val="-1"/>
                <w:sz w:val="24"/>
                <w:szCs w:val="24"/>
              </w:rPr>
              <w:t>-</w:t>
            </w:r>
            <w:r w:rsidRPr="00527411">
              <w:rPr>
                <w:rFonts w:eastAsia="Times New Roman"/>
                <w:color w:val="000000"/>
                <w:spacing w:val="-1"/>
                <w:sz w:val="24"/>
                <w:szCs w:val="24"/>
              </w:rPr>
              <w:t xml:space="preserve">перечисление элементов и узлов генераторов, электродвигателей, </w:t>
            </w:r>
            <w:r w:rsidRPr="00527411">
              <w:rPr>
                <w:rFonts w:eastAsia="Times New Roman"/>
                <w:color w:val="000000"/>
                <w:spacing w:val="-2"/>
                <w:sz w:val="24"/>
                <w:szCs w:val="24"/>
              </w:rPr>
              <w:t xml:space="preserve">трансформаторов; </w:t>
            </w:r>
            <w:r w:rsidRPr="00527411">
              <w:rPr>
                <w:rFonts w:eastAsia="Times New Roman"/>
                <w:color w:val="000000"/>
                <w:spacing w:val="-1"/>
                <w:sz w:val="24"/>
                <w:szCs w:val="24"/>
              </w:rPr>
              <w:t xml:space="preserve">-приведение обмоток трансформатора; </w:t>
            </w:r>
            <w:r w:rsidRPr="00527411">
              <w:rPr>
                <w:rFonts w:eastAsia="Times New Roman"/>
                <w:color w:val="000000"/>
                <w:sz w:val="24"/>
                <w:szCs w:val="24"/>
              </w:rPr>
              <w:t xml:space="preserve">-описание конструкции электрических </w:t>
            </w:r>
            <w:r w:rsidRPr="00527411">
              <w:rPr>
                <w:rFonts w:eastAsia="Times New Roman"/>
                <w:color w:val="000000"/>
                <w:spacing w:val="-1"/>
                <w:sz w:val="24"/>
                <w:szCs w:val="24"/>
              </w:rPr>
              <w:t xml:space="preserve">машин и свойства обратимости; </w:t>
            </w:r>
            <w:r w:rsidRPr="00527411">
              <w:rPr>
                <w:rFonts w:eastAsia="Times New Roman"/>
                <w:color w:val="000000"/>
                <w:sz w:val="24"/>
                <w:szCs w:val="24"/>
              </w:rPr>
              <w:t xml:space="preserve">-перечисление видов однофазных </w:t>
            </w:r>
            <w:r w:rsidRPr="00527411">
              <w:rPr>
                <w:rFonts w:eastAsia="Times New Roman"/>
                <w:color w:val="000000"/>
                <w:spacing w:val="-3"/>
                <w:sz w:val="24"/>
                <w:szCs w:val="24"/>
              </w:rPr>
              <w:t>двигателей и двигателей малой мощности.</w:t>
            </w:r>
          </w:p>
          <w:p w14:paraId="14EB7F8A" w14:textId="77777777" w:rsidR="00824FBE" w:rsidRPr="00527411" w:rsidRDefault="00824FBE" w:rsidP="00A06E04">
            <w:pPr>
              <w:widowControl/>
              <w:tabs>
                <w:tab w:val="left" w:pos="2180"/>
              </w:tabs>
              <w:autoSpaceDE/>
              <w:autoSpaceDN/>
              <w:adjustRightInd/>
              <w:rPr>
                <w:rFonts w:eastAsia="Times New Roman"/>
                <w:color w:val="000000"/>
                <w:spacing w:val="-2"/>
                <w:sz w:val="24"/>
                <w:szCs w:val="24"/>
              </w:rPr>
            </w:pPr>
          </w:p>
        </w:tc>
        <w:tc>
          <w:tcPr>
            <w:tcW w:w="987" w:type="dxa"/>
          </w:tcPr>
          <w:p w14:paraId="29887FE4" w14:textId="77777777" w:rsidR="00824FBE" w:rsidRDefault="00EF54C1" w:rsidP="00A06E04">
            <w:pPr>
              <w:widowControl/>
              <w:tabs>
                <w:tab w:val="left" w:pos="2180"/>
              </w:tabs>
              <w:autoSpaceDE/>
              <w:autoSpaceDN/>
              <w:adjustRightInd/>
              <w:rPr>
                <w:rFonts w:eastAsia="Times New Roman"/>
                <w:bCs/>
              </w:rPr>
            </w:pPr>
            <w:r>
              <w:rPr>
                <w:rFonts w:eastAsia="Times New Roman"/>
                <w:bCs/>
              </w:rPr>
              <w:t>Экзамен</w:t>
            </w:r>
          </w:p>
        </w:tc>
        <w:tc>
          <w:tcPr>
            <w:tcW w:w="1353" w:type="dxa"/>
          </w:tcPr>
          <w:p w14:paraId="749F1CDB" w14:textId="77777777" w:rsidR="00EF54C1" w:rsidRDefault="00EF54C1" w:rsidP="00EF54C1">
            <w:pPr>
              <w:widowControl/>
              <w:tabs>
                <w:tab w:val="left" w:pos="2180"/>
              </w:tabs>
              <w:autoSpaceDE/>
              <w:autoSpaceDN/>
              <w:adjustRightInd/>
            </w:pPr>
            <w:r>
              <w:t>У1, У2, У3,З1,З2,З4.</w:t>
            </w:r>
          </w:p>
          <w:p w14:paraId="1722F778" w14:textId="77777777" w:rsidR="00EF54C1" w:rsidRPr="009F4E7A" w:rsidRDefault="00EF54C1" w:rsidP="00EF54C1">
            <w:pPr>
              <w:rPr>
                <w:sz w:val="22"/>
                <w:szCs w:val="22"/>
              </w:rPr>
            </w:pPr>
            <w:r w:rsidRPr="009F4E7A">
              <w:rPr>
                <w:sz w:val="22"/>
                <w:szCs w:val="22"/>
              </w:rPr>
              <w:t>ОК1-11</w:t>
            </w:r>
          </w:p>
          <w:p w14:paraId="337C7E73" w14:textId="77777777" w:rsidR="00824FBE" w:rsidRDefault="00EF54C1" w:rsidP="00EF54C1">
            <w:pPr>
              <w:widowControl/>
              <w:tabs>
                <w:tab w:val="left" w:pos="2180"/>
              </w:tabs>
              <w:autoSpaceDE/>
              <w:autoSpaceDN/>
              <w:adjustRightInd/>
            </w:pPr>
            <w:r w:rsidRPr="009F4E7A">
              <w:rPr>
                <w:sz w:val="22"/>
                <w:szCs w:val="22"/>
              </w:rPr>
              <w:t>ПК1.1-1.</w:t>
            </w:r>
            <w:r>
              <w:rPr>
                <w:sz w:val="22"/>
                <w:szCs w:val="22"/>
              </w:rPr>
              <w:t>4</w:t>
            </w:r>
          </w:p>
        </w:tc>
      </w:tr>
    </w:tbl>
    <w:p w14:paraId="4511A144" w14:textId="77777777" w:rsidR="00E540A1" w:rsidRDefault="00E540A1" w:rsidP="00E540A1">
      <w:pPr>
        <w:spacing w:line="200" w:lineRule="exact"/>
      </w:pPr>
    </w:p>
    <w:p w14:paraId="5064951A" w14:textId="77777777" w:rsidR="00E540A1" w:rsidRDefault="00E540A1" w:rsidP="00E540A1">
      <w:pPr>
        <w:spacing w:line="261" w:lineRule="exact"/>
      </w:pPr>
    </w:p>
    <w:p w14:paraId="3DB8F9C3" w14:textId="77777777" w:rsidR="00E540A1" w:rsidRDefault="00E540A1" w:rsidP="00E540A1">
      <w:pPr>
        <w:spacing w:line="271" w:lineRule="exact"/>
      </w:pPr>
    </w:p>
    <w:p w14:paraId="7C527638" w14:textId="77777777" w:rsidR="00412092" w:rsidRDefault="00412092" w:rsidP="00412092">
      <w:pPr>
        <w:tabs>
          <w:tab w:val="left" w:pos="1560"/>
          <w:tab w:val="left" w:pos="2800"/>
          <w:tab w:val="left" w:pos="3980"/>
          <w:tab w:val="left" w:pos="4320"/>
          <w:tab w:val="left" w:pos="5380"/>
          <w:tab w:val="left" w:pos="5960"/>
          <w:tab w:val="left" w:pos="7140"/>
          <w:tab w:val="left" w:pos="8380"/>
          <w:tab w:val="left" w:pos="9340"/>
        </w:tabs>
        <w:ind w:left="820"/>
        <w:rPr>
          <w:rFonts w:eastAsia="Times New Roman"/>
          <w:b/>
          <w:bCs/>
          <w:sz w:val="28"/>
          <w:szCs w:val="28"/>
        </w:rPr>
      </w:pPr>
      <w:r w:rsidRPr="00412092">
        <w:rPr>
          <w:rFonts w:eastAsia="Times New Roman"/>
          <w:b/>
          <w:bCs/>
          <w:sz w:val="28"/>
          <w:szCs w:val="28"/>
        </w:rPr>
        <w:t>3.2.</w:t>
      </w:r>
      <w:r w:rsidRPr="00412092">
        <w:rPr>
          <w:sz w:val="28"/>
          <w:szCs w:val="28"/>
        </w:rPr>
        <w:tab/>
      </w:r>
      <w:r w:rsidRPr="00412092">
        <w:rPr>
          <w:rFonts w:eastAsia="Times New Roman"/>
          <w:b/>
          <w:bCs/>
          <w:sz w:val="28"/>
          <w:szCs w:val="28"/>
        </w:rPr>
        <w:t>Перечень</w:t>
      </w:r>
      <w:r w:rsidR="00DC03F4">
        <w:rPr>
          <w:rFonts w:eastAsia="Times New Roman"/>
          <w:b/>
          <w:bCs/>
          <w:sz w:val="28"/>
          <w:szCs w:val="28"/>
        </w:rPr>
        <w:tab/>
        <w:t>вопросов</w:t>
      </w:r>
      <w:r w:rsidR="00DC03F4">
        <w:rPr>
          <w:rFonts w:eastAsia="Times New Roman"/>
          <w:b/>
          <w:bCs/>
          <w:sz w:val="28"/>
          <w:szCs w:val="28"/>
        </w:rPr>
        <w:tab/>
        <w:t xml:space="preserve"> и заданий</w:t>
      </w:r>
      <w:r w:rsidR="00DC03F4">
        <w:rPr>
          <w:rFonts w:eastAsia="Times New Roman"/>
          <w:b/>
          <w:bCs/>
          <w:sz w:val="28"/>
          <w:szCs w:val="28"/>
        </w:rPr>
        <w:tab/>
        <w:t>для</w:t>
      </w:r>
      <w:r w:rsidR="00DC03F4">
        <w:rPr>
          <w:rFonts w:eastAsia="Times New Roman"/>
          <w:b/>
          <w:bCs/>
          <w:sz w:val="28"/>
          <w:szCs w:val="28"/>
        </w:rPr>
        <w:tab/>
      </w:r>
      <w:r w:rsidR="00E20D71">
        <w:rPr>
          <w:rFonts w:eastAsia="Times New Roman"/>
          <w:b/>
          <w:bCs/>
          <w:sz w:val="28"/>
          <w:szCs w:val="28"/>
        </w:rPr>
        <w:t xml:space="preserve">входного </w:t>
      </w:r>
      <w:r w:rsidR="00DC03F4">
        <w:rPr>
          <w:rFonts w:eastAsia="Times New Roman"/>
          <w:b/>
          <w:bCs/>
          <w:sz w:val="28"/>
          <w:szCs w:val="28"/>
        </w:rPr>
        <w:t xml:space="preserve">контроля </w:t>
      </w:r>
      <w:r w:rsidRPr="00412092">
        <w:rPr>
          <w:rFonts w:eastAsia="Times New Roman"/>
          <w:b/>
          <w:bCs/>
          <w:sz w:val="28"/>
          <w:szCs w:val="28"/>
        </w:rPr>
        <w:t>знаний</w:t>
      </w:r>
      <w:r w:rsidRPr="00412092">
        <w:rPr>
          <w:rFonts w:eastAsia="Times New Roman"/>
          <w:b/>
          <w:bCs/>
          <w:sz w:val="28"/>
          <w:szCs w:val="28"/>
        </w:rPr>
        <w:tab/>
        <w:t>по дисциплине</w:t>
      </w:r>
      <w:r>
        <w:rPr>
          <w:rFonts w:eastAsia="Times New Roman"/>
          <w:b/>
          <w:bCs/>
          <w:sz w:val="24"/>
          <w:szCs w:val="24"/>
        </w:rPr>
        <w:t xml:space="preserve">: </w:t>
      </w:r>
      <w:r w:rsidRPr="00A857AE">
        <w:rPr>
          <w:rFonts w:eastAsia="Times New Roman"/>
          <w:b/>
          <w:bCs/>
          <w:sz w:val="28"/>
          <w:szCs w:val="28"/>
        </w:rPr>
        <w:t>Электротехника</w:t>
      </w:r>
      <w:r w:rsidR="00DC03F4">
        <w:rPr>
          <w:rFonts w:eastAsia="Times New Roman"/>
          <w:b/>
          <w:bCs/>
          <w:sz w:val="28"/>
          <w:szCs w:val="28"/>
        </w:rPr>
        <w:t>.</w:t>
      </w:r>
    </w:p>
    <w:p w14:paraId="028E2E05" w14:textId="77777777" w:rsidR="008F42BC" w:rsidRPr="000913E4" w:rsidRDefault="008F42BC" w:rsidP="000913E4">
      <w:pPr>
        <w:rPr>
          <w:rFonts w:eastAsia="Times New Roman"/>
          <w:b/>
          <w:bCs/>
          <w:sz w:val="28"/>
          <w:szCs w:val="28"/>
        </w:rPr>
      </w:pPr>
      <w:r w:rsidRPr="000913E4">
        <w:rPr>
          <w:rFonts w:eastAsia="Times New Roman"/>
          <w:b/>
          <w:bCs/>
          <w:sz w:val="28"/>
          <w:szCs w:val="28"/>
        </w:rPr>
        <w:t>Устный опрос</w:t>
      </w:r>
      <w:r w:rsidR="000913E4">
        <w:rPr>
          <w:rFonts w:eastAsia="Times New Roman"/>
          <w:b/>
          <w:bCs/>
          <w:sz w:val="28"/>
          <w:szCs w:val="28"/>
        </w:rPr>
        <w:t>.</w:t>
      </w:r>
    </w:p>
    <w:p w14:paraId="23882A0B" w14:textId="77777777" w:rsidR="00A857AE" w:rsidRDefault="00A857AE" w:rsidP="008F42BC">
      <w:pPr>
        <w:jc w:val="center"/>
        <w:rPr>
          <w:rFonts w:eastAsia="Times New Roman"/>
          <w:b/>
          <w:bCs/>
          <w:sz w:val="24"/>
          <w:szCs w:val="24"/>
        </w:rPr>
      </w:pPr>
    </w:p>
    <w:p w14:paraId="39C1B2A1" w14:textId="77777777" w:rsidR="008F42BC" w:rsidRDefault="008F42BC" w:rsidP="008F42BC">
      <w:pPr>
        <w:ind w:firstLine="567"/>
        <w:jc w:val="both"/>
        <w:rPr>
          <w:rFonts w:eastAsia="Times New Roman"/>
          <w:b/>
          <w:color w:val="000000"/>
          <w:sz w:val="24"/>
          <w:szCs w:val="24"/>
        </w:rPr>
      </w:pPr>
      <w:r w:rsidRPr="00FA71F6">
        <w:rPr>
          <w:rFonts w:eastAsia="Times New Roman"/>
          <w:b/>
          <w:bCs/>
          <w:sz w:val="24"/>
          <w:szCs w:val="24"/>
        </w:rPr>
        <w:t>Текст задания:</w:t>
      </w:r>
      <w:r w:rsidR="00E20D71">
        <w:rPr>
          <w:rFonts w:eastAsia="Times New Roman"/>
          <w:b/>
          <w:bCs/>
          <w:sz w:val="24"/>
          <w:szCs w:val="24"/>
        </w:rPr>
        <w:t xml:space="preserve"> </w:t>
      </w:r>
      <w:r w:rsidRPr="00A857AE">
        <w:rPr>
          <w:rFonts w:eastAsia="Times New Roman"/>
          <w:b/>
          <w:color w:val="000000"/>
          <w:sz w:val="24"/>
          <w:szCs w:val="24"/>
        </w:rPr>
        <w:t>Дайте полный ответ на следующие вопросы:</w:t>
      </w:r>
    </w:p>
    <w:p w14:paraId="56EE91AB" w14:textId="77777777" w:rsidR="00A857AE" w:rsidRPr="00A857AE" w:rsidRDefault="00A857AE" w:rsidP="008F42BC">
      <w:pPr>
        <w:ind w:firstLine="567"/>
        <w:jc w:val="both"/>
        <w:rPr>
          <w:rFonts w:eastAsia="Times New Roman"/>
          <w:b/>
          <w:color w:val="000000"/>
          <w:sz w:val="24"/>
          <w:szCs w:val="24"/>
        </w:rPr>
      </w:pPr>
    </w:p>
    <w:p w14:paraId="19573C64"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1. Сформулируйте закон Кулона .</w:t>
      </w:r>
    </w:p>
    <w:p w14:paraId="42B4980D"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2. Сформулируйте закон сохранения заряда.</w:t>
      </w:r>
    </w:p>
    <w:p w14:paraId="253A0EC1"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3. Что такое напряженность электрического поля?</w:t>
      </w:r>
    </w:p>
    <w:p w14:paraId="3F54C865"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3. Сформулируйте принцип суперпозиции.</w:t>
      </w:r>
    </w:p>
    <w:p w14:paraId="3298B311"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4. Что такое электростатическая индукция?</w:t>
      </w:r>
    </w:p>
    <w:p w14:paraId="271A6DFE"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5. Чему равна напряженность электрического поля внутри проводника?</w:t>
      </w:r>
    </w:p>
    <w:p w14:paraId="3BFA6272"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6. Что такое диэлектрическая проницаемость?</w:t>
      </w:r>
    </w:p>
    <w:p w14:paraId="0F9F7999"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7. Что такое разность потенциалов? В каких единицах она измеряется?</w:t>
      </w:r>
    </w:p>
    <w:p w14:paraId="74088F50"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8. Чему равна емкость уединенного проводника ? В каких единицах  измеряется емкость?</w:t>
      </w:r>
    </w:p>
    <w:p w14:paraId="076EDAC4"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9. Как устроен конденсатор ?</w:t>
      </w:r>
    </w:p>
    <w:p w14:paraId="42CB377E"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10. По какой формуле вычисляется емкость плоского конденсатора ?</w:t>
      </w:r>
    </w:p>
    <w:p w14:paraId="091CAFA6" w14:textId="77777777" w:rsidR="008F42BC"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11. Как надо соединить конденсаторы. Чтобы их общая емкость увеличилась?</w:t>
      </w:r>
    </w:p>
    <w:p w14:paraId="2C8B22BC" w14:textId="77777777" w:rsidR="008F42BC" w:rsidRPr="00FA71F6" w:rsidRDefault="008F42BC" w:rsidP="008F42BC">
      <w:pPr>
        <w:tabs>
          <w:tab w:val="left" w:pos="851"/>
        </w:tabs>
        <w:ind w:firstLine="567"/>
        <w:jc w:val="both"/>
        <w:rPr>
          <w:rFonts w:eastAsia="Times New Roman"/>
          <w:bCs/>
          <w:sz w:val="24"/>
          <w:szCs w:val="24"/>
        </w:rPr>
      </w:pPr>
      <w:r>
        <w:rPr>
          <w:rFonts w:eastAsia="Times New Roman"/>
          <w:bCs/>
          <w:sz w:val="24"/>
          <w:szCs w:val="24"/>
        </w:rPr>
        <w:t xml:space="preserve"> Уменьши</w:t>
      </w:r>
      <w:r w:rsidRPr="00FA71F6">
        <w:rPr>
          <w:rFonts w:eastAsia="Times New Roman"/>
          <w:bCs/>
          <w:sz w:val="24"/>
          <w:szCs w:val="24"/>
        </w:rPr>
        <w:t>лась?</w:t>
      </w:r>
    </w:p>
    <w:p w14:paraId="70C05F4F"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12. Как вычислить общую емкость  конденсаторов при  параллельном соединении?</w:t>
      </w:r>
    </w:p>
    <w:p w14:paraId="1F1551D0"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13. Как вычислить общую емкость  конденсаторов при  последовательном  соединении?</w:t>
      </w:r>
    </w:p>
    <w:p w14:paraId="0FF052A3"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14. Что такое сила и плотность тока ? В каких единицах они измеряются?</w:t>
      </w:r>
    </w:p>
    <w:p w14:paraId="119EE1ED"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15. Каковы причины электрического сопротивления?</w:t>
      </w:r>
    </w:p>
    <w:p w14:paraId="174E091B"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16. В каких единицах измеряется сопротивление?</w:t>
      </w:r>
    </w:p>
    <w:p w14:paraId="27C019A4"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17. Отчего зависит сопротивление проводника?</w:t>
      </w:r>
    </w:p>
    <w:p w14:paraId="0FA47156"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18. Что такое удельное сопротивление?</w:t>
      </w:r>
    </w:p>
    <w:p w14:paraId="329CB208"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19. Что такое проводимость  и удельная проводимость?</w:t>
      </w:r>
    </w:p>
    <w:p w14:paraId="4066A2D1"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20. Какой формулой описывается зависимость сопротивления проводников от температуры?</w:t>
      </w:r>
    </w:p>
    <w:p w14:paraId="3C80F176"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 xml:space="preserve">21. Чему равно общее сопротивление последовательно соединенных проводников </w:t>
      </w:r>
    </w:p>
    <w:p w14:paraId="39BC04EC"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22. Чему равно общее сопротивление параллельно соединенных проводников?</w:t>
      </w:r>
    </w:p>
    <w:p w14:paraId="7D15AF64"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 xml:space="preserve">23. Как распределяются токи в параллельно соединенных проводниках? </w:t>
      </w:r>
    </w:p>
    <w:p w14:paraId="43F6917B"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24. Запишите формулы для вычисления работы и мощности электрического тока</w:t>
      </w:r>
    </w:p>
    <w:p w14:paraId="6537E2CA"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 xml:space="preserve">25. Сформулируйте закон Джоуля –Ленца.       </w:t>
      </w:r>
    </w:p>
    <w:p w14:paraId="2C0447AF"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26. Что такое потеря напряжения в линии?</w:t>
      </w:r>
    </w:p>
    <w:p w14:paraId="3B3ED86B"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lastRenderedPageBreak/>
        <w:t>27.  Как влияет напряжение в линии электропередачи на потери мощности в проводах?</w:t>
      </w:r>
    </w:p>
    <w:p w14:paraId="75016486"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28. Что такое ЭДС  источника тока?</w:t>
      </w:r>
    </w:p>
    <w:p w14:paraId="517A58D9"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29. Сформулируйте закон Ома для замкнутой цепи .</w:t>
      </w:r>
    </w:p>
    <w:p w14:paraId="5DAF5386"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30. Сформулируйте первое правило Кирхгофа.</w:t>
      </w:r>
    </w:p>
    <w:p w14:paraId="2A241B97"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31. Сформулируйте второе правило Кирхгофа.</w:t>
      </w:r>
    </w:p>
    <w:p w14:paraId="46433683"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32. Сформулируйте правило знаков  при использовании правил Кирхгофа.</w:t>
      </w:r>
    </w:p>
    <w:p w14:paraId="1B8F2472"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33. Что такое шунтирование  ?</w:t>
      </w:r>
    </w:p>
    <w:p w14:paraId="5D75EF9F"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34. Чему равен ЭДС и внутреннее сопротивление батареи при последовательном соединении источников тока ?</w:t>
      </w:r>
    </w:p>
    <w:p w14:paraId="1076882C"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35. Чему равны ЭДС и внутреннее сопротивление батареи при параллельном соединении источников тока ?</w:t>
      </w:r>
    </w:p>
    <w:p w14:paraId="2E52B88F"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36. Как взаимодействуют полюсы магнитов?</w:t>
      </w:r>
    </w:p>
    <w:p w14:paraId="367EFEBF"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37. Какой величиной характеризуется магнитное поле?</w:t>
      </w:r>
    </w:p>
    <w:p w14:paraId="40FFB316"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38. Сформулируйте правило буравчика .</w:t>
      </w:r>
    </w:p>
    <w:p w14:paraId="2C863AB2"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39. Запишите закон Ампера.</w:t>
      </w:r>
    </w:p>
    <w:p w14:paraId="34868120"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40. Сформулируйте правило левой руки.</w:t>
      </w:r>
    </w:p>
    <w:p w14:paraId="271486E3"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41. Что такое сила Лоренца  Чему она равна?</w:t>
      </w:r>
    </w:p>
    <w:p w14:paraId="59877945" w14:textId="77777777" w:rsidR="008F42BC"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42. Какие мате</w:t>
      </w:r>
      <w:r>
        <w:rPr>
          <w:rFonts w:eastAsia="Times New Roman"/>
          <w:bCs/>
          <w:sz w:val="24"/>
          <w:szCs w:val="24"/>
        </w:rPr>
        <w:t>риалы называются диамагнетиками</w:t>
      </w:r>
      <w:r w:rsidRPr="00FA71F6">
        <w:rPr>
          <w:rFonts w:eastAsia="Times New Roman"/>
          <w:bCs/>
          <w:sz w:val="24"/>
          <w:szCs w:val="24"/>
        </w:rPr>
        <w:t xml:space="preserve">? Парамагнетиками? </w:t>
      </w:r>
    </w:p>
    <w:p w14:paraId="3D443EDB"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Ферромагнетиками ?</w:t>
      </w:r>
    </w:p>
    <w:p w14:paraId="7E2C3BE2"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43. Какова природа диамагнетизма и парамагнетизма?</w:t>
      </w:r>
    </w:p>
    <w:p w14:paraId="020255A0"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44. Что такое магнитная проницаемость?</w:t>
      </w:r>
    </w:p>
    <w:p w14:paraId="2E9B8CCE"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 xml:space="preserve">45. Что такое остаточная намагниченность </w:t>
      </w:r>
    </w:p>
    <w:p w14:paraId="20757EBA"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46. Что такое коэрцитивная сила?</w:t>
      </w:r>
    </w:p>
    <w:p w14:paraId="568B5F6A"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47. Изобразите петлю гистерезиса.</w:t>
      </w:r>
    </w:p>
    <w:p w14:paraId="3BD8480A"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48. Что такое точка Кюри?</w:t>
      </w:r>
    </w:p>
    <w:p w14:paraId="73507C00"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49. Чему равен магнитный поток через контур? В каких единицах он измеряется?</w:t>
      </w:r>
    </w:p>
    <w:p w14:paraId="71B1FA11"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50. Запишите закон электромагнитной индукции.</w:t>
      </w:r>
    </w:p>
    <w:p w14:paraId="53D357EF"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51. Сформулируйте правило Ленца.</w:t>
      </w:r>
    </w:p>
    <w:p w14:paraId="6DE14C1B"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52. В чем состоит явление самоиндукции?</w:t>
      </w:r>
    </w:p>
    <w:p w14:paraId="7731914E"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53. По какой формуле можно вычислить ЭДС самоиндукции?</w:t>
      </w:r>
    </w:p>
    <w:p w14:paraId="43A053F3"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54. В каких единицах измеряется индуктивность?</w:t>
      </w:r>
    </w:p>
    <w:p w14:paraId="78C1596E"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55. С помощью, какой формулы можно вычислить индуктивность соленоида?</w:t>
      </w:r>
    </w:p>
    <w:p w14:paraId="2C90CE18"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56. Что такое мгновенное значение ЭДС, тока и напряжения?</w:t>
      </w:r>
    </w:p>
    <w:p w14:paraId="4A3F2F62"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57. Что называется фазой?</w:t>
      </w:r>
    </w:p>
    <w:p w14:paraId="75099312"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58. Что называется амплитудой?</w:t>
      </w:r>
    </w:p>
    <w:p w14:paraId="0B5C1CE4"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59. Что такое частота?</w:t>
      </w:r>
    </w:p>
    <w:p w14:paraId="67CD1A56"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60. Какова связь между периодом  и частотой?</w:t>
      </w:r>
    </w:p>
    <w:p w14:paraId="42784855"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61. Дайте определение действующего значения тока и напряжения .</w:t>
      </w:r>
    </w:p>
    <w:p w14:paraId="1B7BBEB8"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62. Какое сопротивление называется активным, а какое реактивным?</w:t>
      </w:r>
    </w:p>
    <w:p w14:paraId="75506A83"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63. Отчего з</w:t>
      </w:r>
      <w:r>
        <w:rPr>
          <w:rFonts w:eastAsia="Times New Roman"/>
          <w:bCs/>
          <w:sz w:val="24"/>
          <w:szCs w:val="24"/>
        </w:rPr>
        <w:t>ависит  емкостное сопротивление</w:t>
      </w:r>
      <w:r w:rsidRPr="00FA71F6">
        <w:rPr>
          <w:rFonts w:eastAsia="Times New Roman"/>
          <w:bCs/>
          <w:sz w:val="24"/>
          <w:szCs w:val="24"/>
        </w:rPr>
        <w:t>?</w:t>
      </w:r>
    </w:p>
    <w:p w14:paraId="29132358" w14:textId="77777777" w:rsidR="008F42BC"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 xml:space="preserve">64. В какой цепи </w:t>
      </w:r>
      <w:r>
        <w:rPr>
          <w:rFonts w:eastAsia="Times New Roman"/>
          <w:bCs/>
          <w:sz w:val="24"/>
          <w:szCs w:val="24"/>
        </w:rPr>
        <w:t>наблюдается резонанс напряжений</w:t>
      </w:r>
      <w:r w:rsidRPr="00FA71F6">
        <w:rPr>
          <w:rFonts w:eastAsia="Times New Roman"/>
          <w:bCs/>
          <w:sz w:val="24"/>
          <w:szCs w:val="24"/>
        </w:rPr>
        <w:t>?</w:t>
      </w:r>
    </w:p>
    <w:p w14:paraId="5E3FB544"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 xml:space="preserve"> Запишите условие резонанса.</w:t>
      </w:r>
    </w:p>
    <w:p w14:paraId="4D19EAC9" w14:textId="77777777" w:rsidR="008F42BC"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65. В какой цепи наблюдается резона</w:t>
      </w:r>
      <w:r>
        <w:rPr>
          <w:rFonts w:eastAsia="Times New Roman"/>
          <w:bCs/>
          <w:sz w:val="24"/>
          <w:szCs w:val="24"/>
        </w:rPr>
        <w:t>нс токов</w:t>
      </w:r>
      <w:r w:rsidRPr="00FA71F6">
        <w:rPr>
          <w:rFonts w:eastAsia="Times New Roman"/>
          <w:bCs/>
          <w:sz w:val="24"/>
          <w:szCs w:val="24"/>
        </w:rPr>
        <w:t xml:space="preserve">? </w:t>
      </w:r>
    </w:p>
    <w:p w14:paraId="76510F3C"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Запишите условие резонанса.</w:t>
      </w:r>
    </w:p>
    <w:p w14:paraId="1EC2786B"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66. Дайте определения полной, активной и реактивной мощностей.</w:t>
      </w:r>
    </w:p>
    <w:p w14:paraId="25927205"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67. Что такое коэффициент мощности ?</w:t>
      </w:r>
    </w:p>
    <w:p w14:paraId="7E2CF8CA"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68. Как на практике</w:t>
      </w:r>
      <w:r>
        <w:rPr>
          <w:rFonts w:eastAsia="Times New Roman"/>
          <w:bCs/>
          <w:sz w:val="24"/>
          <w:szCs w:val="24"/>
        </w:rPr>
        <w:t xml:space="preserve"> увеличить коэффициент мощности</w:t>
      </w:r>
      <w:r w:rsidRPr="00FA71F6">
        <w:rPr>
          <w:rFonts w:eastAsia="Times New Roman"/>
          <w:bCs/>
          <w:sz w:val="24"/>
          <w:szCs w:val="24"/>
        </w:rPr>
        <w:t>?</w:t>
      </w:r>
    </w:p>
    <w:p w14:paraId="1E514875"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69. Какое соединение называется звездой ?</w:t>
      </w:r>
    </w:p>
    <w:p w14:paraId="2F5579B6"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70. Как строится векторная диаграмма для токов и напряжений при соединении звездой.</w:t>
      </w:r>
    </w:p>
    <w:p w14:paraId="7D2B0059"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71. Какое соеди</w:t>
      </w:r>
      <w:r>
        <w:rPr>
          <w:rFonts w:eastAsia="Times New Roman"/>
          <w:bCs/>
          <w:sz w:val="24"/>
          <w:szCs w:val="24"/>
        </w:rPr>
        <w:t>нение называется  треугольником</w:t>
      </w:r>
      <w:r w:rsidRPr="00FA71F6">
        <w:rPr>
          <w:rFonts w:eastAsia="Times New Roman"/>
          <w:bCs/>
          <w:sz w:val="24"/>
          <w:szCs w:val="24"/>
        </w:rPr>
        <w:t>?</w:t>
      </w:r>
    </w:p>
    <w:p w14:paraId="75B9503D"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72. Как строится векторная диаграмма для токов и напряжений при соединении треугольником ?</w:t>
      </w:r>
    </w:p>
    <w:p w14:paraId="61482261"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73. В каком случае отсутствует ток в нулевом проводе ?</w:t>
      </w:r>
    </w:p>
    <w:p w14:paraId="275BC492"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74. Какова связь между линейными и фазными напряжениями при соединении звездой ?</w:t>
      </w:r>
    </w:p>
    <w:p w14:paraId="0690ED02"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75. Какова  связь между линейными и фазными токами при соединении треугольником ?</w:t>
      </w:r>
    </w:p>
    <w:p w14:paraId="00E122A6"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 xml:space="preserve">76. Какие способы измерения мощности трехфазной системы вы знаете ? В каких случаях </w:t>
      </w:r>
      <w:r w:rsidRPr="00FA71F6">
        <w:rPr>
          <w:rFonts w:eastAsia="Times New Roman"/>
          <w:bCs/>
          <w:sz w:val="24"/>
          <w:szCs w:val="24"/>
        </w:rPr>
        <w:lastRenderedPageBreak/>
        <w:t>применяется каждый из них ?</w:t>
      </w:r>
    </w:p>
    <w:p w14:paraId="57FAE144"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77. Что называется коэффициентом трансформации ?</w:t>
      </w:r>
    </w:p>
    <w:p w14:paraId="4EA0D8ED"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78. Какие методы измерения КПД трансформатора вы знаете ?</w:t>
      </w:r>
    </w:p>
    <w:p w14:paraId="0BAEDEA2"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79. Как соединяются между собой обмотки трехфазных трансформаторов ?</w:t>
      </w:r>
    </w:p>
    <w:p w14:paraId="4E9F9ADB"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80. Как включают трансформатор тока и в каком режиме он работает ?</w:t>
      </w:r>
    </w:p>
    <w:p w14:paraId="5C04B1A0" w14:textId="77777777" w:rsidR="008F42BC" w:rsidRPr="00FA71F6" w:rsidRDefault="008F42BC" w:rsidP="008F42BC">
      <w:pPr>
        <w:tabs>
          <w:tab w:val="left" w:pos="851"/>
        </w:tabs>
        <w:ind w:firstLine="567"/>
        <w:jc w:val="both"/>
        <w:rPr>
          <w:rFonts w:eastAsia="Times New Roman"/>
          <w:bCs/>
          <w:sz w:val="24"/>
          <w:szCs w:val="24"/>
        </w:rPr>
      </w:pPr>
      <w:r w:rsidRPr="00FA71F6">
        <w:rPr>
          <w:rFonts w:eastAsia="Times New Roman"/>
          <w:bCs/>
          <w:sz w:val="24"/>
          <w:szCs w:val="24"/>
        </w:rPr>
        <w:t>81. Как включают трансформатор напряжения  и в каком режиме он работает ?</w:t>
      </w:r>
    </w:p>
    <w:p w14:paraId="3B1F40CF" w14:textId="77777777" w:rsidR="00B268F3" w:rsidRPr="00FA71F6" w:rsidRDefault="00B268F3" w:rsidP="00B268F3">
      <w:pPr>
        <w:ind w:firstLine="567"/>
        <w:jc w:val="both"/>
        <w:rPr>
          <w:rFonts w:eastAsia="Times New Roman"/>
          <w:bCs/>
          <w:sz w:val="24"/>
          <w:szCs w:val="24"/>
        </w:rPr>
      </w:pPr>
      <w:r>
        <w:rPr>
          <w:rFonts w:eastAsia="Times New Roman"/>
          <w:bCs/>
          <w:sz w:val="24"/>
          <w:szCs w:val="24"/>
        </w:rPr>
        <w:t>82</w:t>
      </w:r>
      <w:r w:rsidRPr="00FA71F6">
        <w:rPr>
          <w:rFonts w:eastAsia="Times New Roman"/>
          <w:bCs/>
          <w:sz w:val="24"/>
          <w:szCs w:val="24"/>
        </w:rPr>
        <w:t>. Что такое электропривод ?</w:t>
      </w:r>
    </w:p>
    <w:p w14:paraId="39061E71" w14:textId="77777777" w:rsidR="00B268F3" w:rsidRDefault="00B268F3" w:rsidP="00B268F3">
      <w:pPr>
        <w:ind w:firstLine="567"/>
        <w:jc w:val="both"/>
        <w:rPr>
          <w:rFonts w:eastAsia="Times New Roman"/>
          <w:bCs/>
          <w:sz w:val="24"/>
          <w:szCs w:val="24"/>
        </w:rPr>
      </w:pPr>
      <w:r>
        <w:rPr>
          <w:rFonts w:eastAsia="Times New Roman"/>
          <w:bCs/>
          <w:sz w:val="24"/>
          <w:szCs w:val="24"/>
        </w:rPr>
        <w:t>83</w:t>
      </w:r>
      <w:r w:rsidRPr="00FA71F6">
        <w:rPr>
          <w:rFonts w:eastAsia="Times New Roman"/>
          <w:bCs/>
          <w:sz w:val="24"/>
          <w:szCs w:val="24"/>
        </w:rPr>
        <w:t>. Применение электропривода в автомобилях .</w:t>
      </w:r>
    </w:p>
    <w:p w14:paraId="3ACA9557" w14:textId="77777777" w:rsidR="00B268F3" w:rsidRPr="00FA71F6" w:rsidRDefault="00B268F3" w:rsidP="00B268F3">
      <w:pPr>
        <w:ind w:firstLine="567"/>
        <w:jc w:val="both"/>
        <w:rPr>
          <w:rFonts w:eastAsia="Times New Roman"/>
          <w:bCs/>
          <w:sz w:val="24"/>
          <w:szCs w:val="24"/>
        </w:rPr>
      </w:pPr>
      <w:r>
        <w:rPr>
          <w:rFonts w:eastAsia="Times New Roman"/>
          <w:bCs/>
          <w:sz w:val="24"/>
          <w:szCs w:val="24"/>
        </w:rPr>
        <w:t>84</w:t>
      </w:r>
      <w:r w:rsidRPr="00FA71F6">
        <w:rPr>
          <w:rFonts w:eastAsia="Times New Roman"/>
          <w:bCs/>
          <w:sz w:val="24"/>
          <w:szCs w:val="24"/>
        </w:rPr>
        <w:t>. Что такое абсолютная погрешность электроизмерительного прибора ?</w:t>
      </w:r>
    </w:p>
    <w:p w14:paraId="08CFFE9B" w14:textId="77777777" w:rsidR="00B268F3" w:rsidRPr="00FA71F6" w:rsidRDefault="00B268F3" w:rsidP="00B268F3">
      <w:pPr>
        <w:ind w:firstLine="567"/>
        <w:jc w:val="both"/>
        <w:rPr>
          <w:rFonts w:eastAsia="Times New Roman"/>
          <w:bCs/>
          <w:sz w:val="24"/>
          <w:szCs w:val="24"/>
        </w:rPr>
      </w:pPr>
      <w:r>
        <w:rPr>
          <w:rFonts w:eastAsia="Times New Roman"/>
          <w:bCs/>
          <w:sz w:val="24"/>
          <w:szCs w:val="24"/>
        </w:rPr>
        <w:t>85</w:t>
      </w:r>
      <w:r w:rsidRPr="00FA71F6">
        <w:rPr>
          <w:rFonts w:eastAsia="Times New Roman"/>
          <w:bCs/>
          <w:sz w:val="24"/>
          <w:szCs w:val="24"/>
        </w:rPr>
        <w:t>. Что такое класс точности электроизмерительного прибора ?</w:t>
      </w:r>
    </w:p>
    <w:p w14:paraId="2E67252D" w14:textId="77777777" w:rsidR="00B268F3" w:rsidRPr="00FA71F6" w:rsidRDefault="00B268F3" w:rsidP="00B268F3">
      <w:pPr>
        <w:ind w:firstLine="567"/>
        <w:jc w:val="both"/>
        <w:rPr>
          <w:rFonts w:eastAsia="Times New Roman"/>
          <w:bCs/>
          <w:sz w:val="24"/>
          <w:szCs w:val="24"/>
        </w:rPr>
      </w:pPr>
      <w:r>
        <w:rPr>
          <w:rFonts w:eastAsia="Times New Roman"/>
          <w:bCs/>
          <w:sz w:val="24"/>
          <w:szCs w:val="24"/>
        </w:rPr>
        <w:t>86</w:t>
      </w:r>
      <w:r w:rsidRPr="00FA71F6">
        <w:rPr>
          <w:rFonts w:eastAsia="Times New Roman"/>
          <w:bCs/>
          <w:sz w:val="24"/>
          <w:szCs w:val="24"/>
        </w:rPr>
        <w:t xml:space="preserve">. Какие  условные обозначения имеются на шкале электроизмерительного прибора </w:t>
      </w:r>
    </w:p>
    <w:p w14:paraId="4609F0E9" w14:textId="77777777" w:rsidR="00B268F3" w:rsidRPr="00FA71F6" w:rsidRDefault="00EB6F26" w:rsidP="00B268F3">
      <w:pPr>
        <w:ind w:firstLine="567"/>
        <w:jc w:val="both"/>
        <w:rPr>
          <w:rFonts w:eastAsia="Times New Roman"/>
          <w:bCs/>
          <w:sz w:val="24"/>
          <w:szCs w:val="24"/>
        </w:rPr>
      </w:pPr>
      <w:r>
        <w:rPr>
          <w:rFonts w:eastAsia="Times New Roman"/>
          <w:bCs/>
          <w:sz w:val="24"/>
          <w:szCs w:val="24"/>
        </w:rPr>
        <w:t>87</w:t>
      </w:r>
      <w:r w:rsidR="00B268F3" w:rsidRPr="00FA71F6">
        <w:rPr>
          <w:rFonts w:eastAsia="Times New Roman"/>
          <w:bCs/>
          <w:sz w:val="24"/>
          <w:szCs w:val="24"/>
        </w:rPr>
        <w:t xml:space="preserve">. Как устроен трехфазный асинхронный двигатель с короткозамкнутым ротором </w:t>
      </w:r>
    </w:p>
    <w:p w14:paraId="066BF204" w14:textId="77777777" w:rsidR="00B268F3" w:rsidRPr="00FA71F6" w:rsidRDefault="00EB6F26" w:rsidP="00B268F3">
      <w:pPr>
        <w:ind w:firstLine="567"/>
        <w:jc w:val="both"/>
        <w:rPr>
          <w:rFonts w:eastAsia="Times New Roman"/>
          <w:bCs/>
          <w:sz w:val="24"/>
          <w:szCs w:val="24"/>
        </w:rPr>
      </w:pPr>
      <w:r>
        <w:rPr>
          <w:rFonts w:eastAsia="Times New Roman"/>
          <w:bCs/>
          <w:sz w:val="24"/>
          <w:szCs w:val="24"/>
        </w:rPr>
        <w:t>88</w:t>
      </w:r>
      <w:r w:rsidR="00B268F3" w:rsidRPr="00FA71F6">
        <w:rPr>
          <w:rFonts w:eastAsia="Times New Roman"/>
          <w:bCs/>
          <w:sz w:val="24"/>
          <w:szCs w:val="24"/>
        </w:rPr>
        <w:t>. Каков принцип работы трехфазного асинхронного двигателя с коротко замкнутым ротором ?</w:t>
      </w:r>
    </w:p>
    <w:p w14:paraId="76302EFC" w14:textId="77777777" w:rsidR="00B268F3" w:rsidRPr="00FA71F6" w:rsidRDefault="00EB6F26" w:rsidP="00B268F3">
      <w:pPr>
        <w:ind w:firstLine="567"/>
        <w:jc w:val="both"/>
        <w:rPr>
          <w:rFonts w:eastAsia="Times New Roman"/>
          <w:bCs/>
          <w:sz w:val="24"/>
          <w:szCs w:val="24"/>
        </w:rPr>
      </w:pPr>
      <w:r>
        <w:rPr>
          <w:rFonts w:eastAsia="Times New Roman"/>
          <w:bCs/>
          <w:sz w:val="24"/>
          <w:szCs w:val="24"/>
        </w:rPr>
        <w:t>89</w:t>
      </w:r>
      <w:r w:rsidR="00B268F3" w:rsidRPr="00FA71F6">
        <w:rPr>
          <w:rFonts w:eastAsia="Times New Roman"/>
          <w:bCs/>
          <w:sz w:val="24"/>
          <w:szCs w:val="24"/>
        </w:rPr>
        <w:t>. Как устроен однофазный асинхронный двигатель ?</w:t>
      </w:r>
    </w:p>
    <w:p w14:paraId="318767D8" w14:textId="77777777" w:rsidR="00B268F3" w:rsidRPr="00FA71F6" w:rsidRDefault="00EB6F26" w:rsidP="00B268F3">
      <w:pPr>
        <w:ind w:firstLine="567"/>
        <w:jc w:val="both"/>
        <w:rPr>
          <w:rFonts w:eastAsia="Times New Roman"/>
          <w:bCs/>
          <w:sz w:val="24"/>
          <w:szCs w:val="24"/>
        </w:rPr>
      </w:pPr>
      <w:r>
        <w:rPr>
          <w:rFonts w:eastAsia="Times New Roman"/>
          <w:bCs/>
          <w:sz w:val="24"/>
          <w:szCs w:val="24"/>
        </w:rPr>
        <w:t>90</w:t>
      </w:r>
      <w:r w:rsidR="00B268F3" w:rsidRPr="00FA71F6">
        <w:rPr>
          <w:rFonts w:eastAsia="Times New Roman"/>
          <w:bCs/>
          <w:sz w:val="24"/>
          <w:szCs w:val="24"/>
        </w:rPr>
        <w:t>. Каков принцип работы однофазного асинхронного двигателя ?</w:t>
      </w:r>
    </w:p>
    <w:p w14:paraId="32A78B55" w14:textId="77777777" w:rsidR="00B268F3" w:rsidRPr="00FA71F6" w:rsidRDefault="00EB6F26" w:rsidP="00B268F3">
      <w:pPr>
        <w:ind w:firstLine="567"/>
        <w:jc w:val="both"/>
        <w:rPr>
          <w:rFonts w:eastAsia="Times New Roman"/>
          <w:bCs/>
          <w:sz w:val="24"/>
          <w:szCs w:val="24"/>
        </w:rPr>
      </w:pPr>
      <w:r>
        <w:rPr>
          <w:rFonts w:eastAsia="Times New Roman"/>
          <w:bCs/>
          <w:sz w:val="24"/>
          <w:szCs w:val="24"/>
        </w:rPr>
        <w:t>91</w:t>
      </w:r>
      <w:r w:rsidR="00B268F3" w:rsidRPr="00FA71F6">
        <w:rPr>
          <w:rFonts w:eastAsia="Times New Roman"/>
          <w:bCs/>
          <w:sz w:val="24"/>
          <w:szCs w:val="24"/>
        </w:rPr>
        <w:t>. Как устроен трехфазный синхронный генератор ?</w:t>
      </w:r>
    </w:p>
    <w:p w14:paraId="609908C1" w14:textId="77777777" w:rsidR="00B268F3" w:rsidRPr="00FA71F6" w:rsidRDefault="00EB6F26" w:rsidP="00B268F3">
      <w:pPr>
        <w:ind w:firstLine="567"/>
        <w:jc w:val="both"/>
        <w:rPr>
          <w:rFonts w:eastAsia="Times New Roman"/>
          <w:bCs/>
          <w:sz w:val="24"/>
          <w:szCs w:val="24"/>
        </w:rPr>
      </w:pPr>
      <w:r>
        <w:rPr>
          <w:rFonts w:eastAsia="Times New Roman"/>
          <w:bCs/>
          <w:sz w:val="24"/>
          <w:szCs w:val="24"/>
        </w:rPr>
        <w:t>92</w:t>
      </w:r>
      <w:r w:rsidR="00B268F3" w:rsidRPr="00FA71F6">
        <w:rPr>
          <w:rFonts w:eastAsia="Times New Roman"/>
          <w:bCs/>
          <w:sz w:val="24"/>
          <w:szCs w:val="24"/>
        </w:rPr>
        <w:t>. Каков принцип работы трехфазного синхронного генератора ?</w:t>
      </w:r>
    </w:p>
    <w:p w14:paraId="69F1BBE3" w14:textId="77777777" w:rsidR="00B268F3" w:rsidRPr="00FA71F6" w:rsidRDefault="00EB6F26" w:rsidP="00B268F3">
      <w:pPr>
        <w:ind w:firstLine="567"/>
        <w:jc w:val="both"/>
        <w:rPr>
          <w:rFonts w:eastAsia="Times New Roman"/>
          <w:bCs/>
          <w:sz w:val="24"/>
          <w:szCs w:val="24"/>
        </w:rPr>
      </w:pPr>
      <w:r>
        <w:rPr>
          <w:rFonts w:eastAsia="Times New Roman"/>
          <w:bCs/>
          <w:sz w:val="24"/>
          <w:szCs w:val="24"/>
        </w:rPr>
        <w:t>93</w:t>
      </w:r>
      <w:r w:rsidR="00B268F3" w:rsidRPr="00FA71F6">
        <w:rPr>
          <w:rFonts w:eastAsia="Times New Roman"/>
          <w:bCs/>
          <w:sz w:val="24"/>
          <w:szCs w:val="24"/>
        </w:rPr>
        <w:t>. Опишите устройство  промышленного генератора  постоянного тока ?</w:t>
      </w:r>
    </w:p>
    <w:p w14:paraId="79C1E341" w14:textId="77777777" w:rsidR="00A857AE" w:rsidRPr="00FA71F6" w:rsidRDefault="00A857AE" w:rsidP="00A857AE">
      <w:pPr>
        <w:rPr>
          <w:rFonts w:eastAsia="Times New Roman"/>
          <w:bCs/>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245"/>
      </w:tblGrid>
      <w:tr w:rsidR="00A857AE" w:rsidRPr="00FA71F6" w14:paraId="44FFD968" w14:textId="77777777" w:rsidTr="002D1D7A">
        <w:tc>
          <w:tcPr>
            <w:tcW w:w="4786" w:type="dxa"/>
          </w:tcPr>
          <w:p w14:paraId="1E38351E" w14:textId="77777777" w:rsidR="00A857AE" w:rsidRPr="00FA71F6" w:rsidRDefault="00B5303B" w:rsidP="002D1D7A">
            <w:pPr>
              <w:jc w:val="center"/>
              <w:rPr>
                <w:rFonts w:eastAsia="Times New Roman"/>
                <w:b/>
                <w:bCs/>
                <w:sz w:val="24"/>
                <w:szCs w:val="24"/>
              </w:rPr>
            </w:pPr>
            <w:r>
              <w:rPr>
                <w:rFonts w:eastAsia="Times New Roman"/>
                <w:b/>
                <w:bCs/>
                <w:sz w:val="24"/>
                <w:szCs w:val="24"/>
              </w:rPr>
              <w:t xml:space="preserve">Проверяемые знания </w:t>
            </w:r>
          </w:p>
        </w:tc>
        <w:tc>
          <w:tcPr>
            <w:tcW w:w="5245" w:type="dxa"/>
          </w:tcPr>
          <w:p w14:paraId="6D5A8727" w14:textId="77777777" w:rsidR="00A857AE" w:rsidRPr="00FA71F6" w:rsidRDefault="00A857AE" w:rsidP="002D1D7A">
            <w:pPr>
              <w:jc w:val="center"/>
              <w:rPr>
                <w:rFonts w:eastAsia="Times New Roman"/>
                <w:bCs/>
                <w:sz w:val="24"/>
                <w:szCs w:val="24"/>
              </w:rPr>
            </w:pPr>
            <w:r w:rsidRPr="00FA71F6">
              <w:rPr>
                <w:rFonts w:eastAsia="Times New Roman"/>
                <w:b/>
                <w:bCs/>
                <w:sz w:val="24"/>
                <w:szCs w:val="24"/>
              </w:rPr>
              <w:t xml:space="preserve">Критерии оценки результата </w:t>
            </w:r>
          </w:p>
        </w:tc>
      </w:tr>
      <w:tr w:rsidR="00A857AE" w:rsidRPr="00FA71F6" w14:paraId="44ED1DCC" w14:textId="77777777" w:rsidTr="002D1D7A">
        <w:tc>
          <w:tcPr>
            <w:tcW w:w="4786" w:type="dxa"/>
          </w:tcPr>
          <w:p w14:paraId="26443689" w14:textId="77777777" w:rsidR="00A857AE" w:rsidRPr="00FA71F6" w:rsidRDefault="00A857AE" w:rsidP="002D1D7A">
            <w:pPr>
              <w:rPr>
                <w:rFonts w:eastAsia="Times New Roman"/>
                <w:b/>
                <w:bCs/>
                <w:sz w:val="24"/>
                <w:szCs w:val="24"/>
              </w:rPr>
            </w:pPr>
            <w:r w:rsidRPr="00FA71F6">
              <w:rPr>
                <w:rFonts w:eastAsia="Times New Roman"/>
                <w:color w:val="000000"/>
                <w:sz w:val="24"/>
                <w:szCs w:val="24"/>
              </w:rPr>
              <w:t>З1 Знание методов расчета и измерений основных параметров электрических, магнитных и электронных  цепей.</w:t>
            </w:r>
          </w:p>
        </w:tc>
        <w:tc>
          <w:tcPr>
            <w:tcW w:w="5245" w:type="dxa"/>
            <w:vMerge w:val="restart"/>
          </w:tcPr>
          <w:p w14:paraId="21ECF1C0" w14:textId="77777777" w:rsidR="00A857AE" w:rsidRPr="00FA71F6" w:rsidRDefault="00A857AE" w:rsidP="002D1D7A">
            <w:pPr>
              <w:tabs>
                <w:tab w:val="left" w:pos="1275"/>
              </w:tabs>
              <w:rPr>
                <w:rFonts w:eastAsia="Times New Roman"/>
              </w:rPr>
            </w:pPr>
            <w:r w:rsidRPr="00FA71F6">
              <w:rPr>
                <w:rFonts w:eastAsia="Times New Roman"/>
              </w:rPr>
              <w:t>5 «отлично» - от 85% до 100%  правильно выполненных заданий</w:t>
            </w:r>
          </w:p>
          <w:p w14:paraId="1A030D46" w14:textId="77777777" w:rsidR="00A857AE" w:rsidRPr="00FA71F6" w:rsidRDefault="00A857AE" w:rsidP="002D1D7A">
            <w:pPr>
              <w:tabs>
                <w:tab w:val="left" w:pos="1275"/>
              </w:tabs>
              <w:rPr>
                <w:rFonts w:eastAsia="Times New Roman"/>
              </w:rPr>
            </w:pPr>
            <w:r w:rsidRPr="00FA71F6">
              <w:rPr>
                <w:rFonts w:eastAsia="Times New Roman"/>
              </w:rPr>
              <w:t xml:space="preserve">4 «хорошо» -  от 75% до 85% </w:t>
            </w:r>
          </w:p>
          <w:p w14:paraId="0220E497" w14:textId="77777777" w:rsidR="00A857AE" w:rsidRPr="00FA71F6" w:rsidRDefault="00A857AE" w:rsidP="002D1D7A">
            <w:pPr>
              <w:tabs>
                <w:tab w:val="left" w:pos="1275"/>
              </w:tabs>
              <w:rPr>
                <w:rFonts w:eastAsia="Times New Roman"/>
              </w:rPr>
            </w:pPr>
            <w:r w:rsidRPr="00FA71F6">
              <w:rPr>
                <w:rFonts w:eastAsia="Times New Roman"/>
              </w:rPr>
              <w:t>3 «удовлетворительно»  - от 61% до 75%</w:t>
            </w:r>
          </w:p>
          <w:p w14:paraId="42EE2423" w14:textId="77777777" w:rsidR="00A857AE" w:rsidRPr="00FA71F6" w:rsidRDefault="00A857AE" w:rsidP="002D1D7A">
            <w:pPr>
              <w:rPr>
                <w:rFonts w:eastAsia="Times New Roman"/>
                <w:sz w:val="24"/>
                <w:szCs w:val="24"/>
                <w:highlight w:val="red"/>
              </w:rPr>
            </w:pPr>
            <w:r w:rsidRPr="00FA71F6">
              <w:rPr>
                <w:rFonts w:eastAsia="Times New Roman"/>
              </w:rPr>
              <w:t>2 «неудовлетворительно» - до 61%</w:t>
            </w:r>
          </w:p>
        </w:tc>
      </w:tr>
      <w:tr w:rsidR="00A857AE" w:rsidRPr="00FA71F6" w14:paraId="0F5F4EDE" w14:textId="77777777" w:rsidTr="002D1D7A">
        <w:tc>
          <w:tcPr>
            <w:tcW w:w="4786" w:type="dxa"/>
          </w:tcPr>
          <w:p w14:paraId="579CE5BD" w14:textId="77777777" w:rsidR="00A857AE" w:rsidRPr="00FA71F6" w:rsidRDefault="00A857AE" w:rsidP="002D1D7A">
            <w:pPr>
              <w:contextualSpacing/>
              <w:rPr>
                <w:rFonts w:eastAsia="Times New Roman"/>
                <w:b/>
                <w:bCs/>
                <w:sz w:val="24"/>
                <w:szCs w:val="24"/>
              </w:rPr>
            </w:pPr>
            <w:r w:rsidRPr="00FA71F6">
              <w:rPr>
                <w:rFonts w:eastAsia="Times New Roman"/>
                <w:color w:val="000000"/>
                <w:sz w:val="24"/>
                <w:szCs w:val="24"/>
              </w:rPr>
              <w:t xml:space="preserve"> З2   Знание компонентов автомобильных электронных устройств.  </w:t>
            </w:r>
          </w:p>
        </w:tc>
        <w:tc>
          <w:tcPr>
            <w:tcW w:w="5245" w:type="dxa"/>
            <w:vMerge/>
          </w:tcPr>
          <w:p w14:paraId="39265A34" w14:textId="77777777" w:rsidR="00A857AE" w:rsidRPr="00FA71F6" w:rsidRDefault="00A857AE" w:rsidP="002D1D7A">
            <w:pPr>
              <w:ind w:left="720"/>
              <w:rPr>
                <w:rFonts w:eastAsia="Times New Roman"/>
                <w:b/>
                <w:bCs/>
                <w:sz w:val="24"/>
                <w:szCs w:val="24"/>
              </w:rPr>
            </w:pPr>
          </w:p>
        </w:tc>
      </w:tr>
      <w:tr w:rsidR="00A857AE" w:rsidRPr="00FA71F6" w14:paraId="04A01FF7" w14:textId="77777777" w:rsidTr="002D1D7A">
        <w:tc>
          <w:tcPr>
            <w:tcW w:w="4786" w:type="dxa"/>
          </w:tcPr>
          <w:p w14:paraId="5661432F" w14:textId="77777777" w:rsidR="00A857AE" w:rsidRPr="00FA71F6" w:rsidRDefault="00A857AE" w:rsidP="002D1D7A">
            <w:pPr>
              <w:contextualSpacing/>
              <w:rPr>
                <w:rFonts w:eastAsia="Times New Roman"/>
                <w:b/>
                <w:bCs/>
                <w:sz w:val="24"/>
                <w:szCs w:val="24"/>
              </w:rPr>
            </w:pPr>
            <w:r w:rsidRPr="00FA71F6">
              <w:rPr>
                <w:rFonts w:eastAsia="Times New Roman"/>
                <w:color w:val="000000"/>
                <w:sz w:val="24"/>
                <w:szCs w:val="24"/>
              </w:rPr>
              <w:t>З3  Знание методов электрических измерений.</w:t>
            </w:r>
          </w:p>
        </w:tc>
        <w:tc>
          <w:tcPr>
            <w:tcW w:w="5245" w:type="dxa"/>
            <w:vMerge/>
          </w:tcPr>
          <w:p w14:paraId="6C5B462D" w14:textId="77777777" w:rsidR="00A857AE" w:rsidRPr="00FA71F6" w:rsidRDefault="00A857AE" w:rsidP="002D1D7A">
            <w:pPr>
              <w:ind w:left="720"/>
              <w:rPr>
                <w:rFonts w:eastAsia="Times New Roman"/>
                <w:b/>
                <w:bCs/>
                <w:sz w:val="24"/>
                <w:szCs w:val="24"/>
              </w:rPr>
            </w:pPr>
          </w:p>
        </w:tc>
      </w:tr>
      <w:tr w:rsidR="00A857AE" w:rsidRPr="00FA71F6" w14:paraId="28850A2F" w14:textId="77777777" w:rsidTr="002D1D7A">
        <w:tc>
          <w:tcPr>
            <w:tcW w:w="4786" w:type="dxa"/>
          </w:tcPr>
          <w:p w14:paraId="0DF704B3" w14:textId="77777777" w:rsidR="00A857AE" w:rsidRPr="00FA71F6" w:rsidRDefault="00A857AE" w:rsidP="002D1D7A">
            <w:pPr>
              <w:rPr>
                <w:rFonts w:eastAsia="Times New Roman"/>
                <w:b/>
                <w:bCs/>
                <w:sz w:val="24"/>
                <w:szCs w:val="24"/>
              </w:rPr>
            </w:pPr>
            <w:r w:rsidRPr="00FA71F6">
              <w:rPr>
                <w:rFonts w:eastAsia="Times New Roman"/>
                <w:color w:val="000000"/>
                <w:sz w:val="24"/>
                <w:szCs w:val="24"/>
              </w:rPr>
              <w:t>З4 Знание устройства и принципов  действия электрических машин.</w:t>
            </w:r>
          </w:p>
        </w:tc>
        <w:tc>
          <w:tcPr>
            <w:tcW w:w="5245" w:type="dxa"/>
            <w:vMerge/>
          </w:tcPr>
          <w:p w14:paraId="587C02D2" w14:textId="77777777" w:rsidR="00A857AE" w:rsidRPr="00FA71F6" w:rsidRDefault="00A857AE" w:rsidP="002D1D7A">
            <w:pPr>
              <w:jc w:val="center"/>
              <w:rPr>
                <w:rFonts w:eastAsia="Times New Roman"/>
                <w:b/>
                <w:bCs/>
                <w:sz w:val="24"/>
                <w:szCs w:val="24"/>
              </w:rPr>
            </w:pPr>
          </w:p>
        </w:tc>
      </w:tr>
    </w:tbl>
    <w:p w14:paraId="12E46307" w14:textId="77777777" w:rsidR="00A857AE" w:rsidRPr="00FA71F6" w:rsidRDefault="00A857AE" w:rsidP="00A857AE">
      <w:pPr>
        <w:jc w:val="center"/>
        <w:rPr>
          <w:rFonts w:eastAsia="Times New Roman"/>
          <w:b/>
          <w:bCs/>
        </w:rPr>
      </w:pPr>
    </w:p>
    <w:p w14:paraId="5EB7AEA0" w14:textId="77777777" w:rsidR="000913E4" w:rsidRPr="00067077" w:rsidRDefault="000913E4" w:rsidP="000913E4">
      <w:pPr>
        <w:ind w:left="820"/>
        <w:rPr>
          <w:sz w:val="28"/>
          <w:szCs w:val="28"/>
        </w:rPr>
      </w:pPr>
      <w:r w:rsidRPr="00067077">
        <w:rPr>
          <w:rFonts w:eastAsia="Times New Roman"/>
          <w:b/>
          <w:bCs/>
          <w:sz w:val="28"/>
          <w:szCs w:val="28"/>
        </w:rPr>
        <w:t>3.3. Перечень вопросов и заданий для текущего контроля знаний по дисциплине</w:t>
      </w:r>
    </w:p>
    <w:p w14:paraId="47B31AF9" w14:textId="77777777" w:rsidR="000913E4" w:rsidRPr="00067077" w:rsidRDefault="000913E4" w:rsidP="000913E4">
      <w:pPr>
        <w:spacing w:line="139" w:lineRule="exact"/>
        <w:rPr>
          <w:sz w:val="28"/>
          <w:szCs w:val="28"/>
        </w:rPr>
      </w:pPr>
    </w:p>
    <w:p w14:paraId="3D1E9D0C" w14:textId="77777777" w:rsidR="008F42BC" w:rsidRPr="000913E4" w:rsidRDefault="000913E4" w:rsidP="000913E4">
      <w:pPr>
        <w:rPr>
          <w:rFonts w:eastAsia="Times New Roman"/>
          <w:b/>
          <w:bCs/>
          <w:sz w:val="28"/>
          <w:szCs w:val="28"/>
        </w:rPr>
      </w:pPr>
      <w:r>
        <w:rPr>
          <w:rFonts w:eastAsia="Times New Roman"/>
          <w:b/>
          <w:bCs/>
          <w:sz w:val="24"/>
          <w:szCs w:val="24"/>
        </w:rPr>
        <w:t>.</w:t>
      </w:r>
      <w:r>
        <w:rPr>
          <w:rFonts w:eastAsia="Times New Roman"/>
          <w:b/>
          <w:bCs/>
          <w:sz w:val="28"/>
          <w:szCs w:val="28"/>
        </w:rPr>
        <w:t>Тесты письменные:</w:t>
      </w:r>
    </w:p>
    <w:p w14:paraId="5A7B9FFD" w14:textId="77777777" w:rsidR="009377BB" w:rsidRDefault="00A857AE" w:rsidP="004213C1">
      <w:pPr>
        <w:spacing w:before="120" w:after="120"/>
        <w:ind w:left="360"/>
        <w:rPr>
          <w:rFonts w:eastAsia="Times New Roman"/>
          <w:b/>
          <w:bCs/>
          <w:sz w:val="24"/>
          <w:szCs w:val="24"/>
        </w:rPr>
      </w:pPr>
      <w:r w:rsidRPr="004213C1">
        <w:rPr>
          <w:rFonts w:eastAsia="Times New Roman"/>
          <w:b/>
          <w:bCs/>
          <w:sz w:val="24"/>
          <w:szCs w:val="24"/>
        </w:rPr>
        <w:t>Условия выполнения задания:</w:t>
      </w:r>
    </w:p>
    <w:p w14:paraId="53B58374" w14:textId="77777777" w:rsidR="00A857AE" w:rsidRPr="00C10D95" w:rsidRDefault="009377BB" w:rsidP="004213C1">
      <w:pPr>
        <w:spacing w:before="120" w:after="120"/>
        <w:ind w:left="360"/>
        <w:rPr>
          <w:rFonts w:eastAsia="Times New Roman"/>
          <w:b/>
          <w:iCs/>
          <w:sz w:val="24"/>
          <w:szCs w:val="24"/>
        </w:rPr>
      </w:pPr>
      <w:r w:rsidRPr="00C10D95">
        <w:rPr>
          <w:rFonts w:eastAsia="Times New Roman"/>
          <w:bCs/>
          <w:sz w:val="24"/>
          <w:szCs w:val="24"/>
        </w:rPr>
        <w:t>Выбрать один правильный ответ.</w:t>
      </w:r>
    </w:p>
    <w:p w14:paraId="7580CB1C" w14:textId="77777777" w:rsidR="00A857AE" w:rsidRPr="00C10D95" w:rsidRDefault="00A857AE" w:rsidP="00A857AE">
      <w:pPr>
        <w:spacing w:before="120" w:after="120"/>
        <w:rPr>
          <w:rFonts w:eastAsia="Times New Roman"/>
          <w:i/>
          <w:sz w:val="24"/>
          <w:szCs w:val="24"/>
        </w:rPr>
      </w:pPr>
      <w:r w:rsidRPr="00C10D95">
        <w:rPr>
          <w:rFonts w:eastAsia="Times New Roman"/>
          <w:sz w:val="24"/>
          <w:szCs w:val="24"/>
        </w:rPr>
        <w:t>Максимальное время выполнения заданий</w:t>
      </w:r>
      <w:r w:rsidRPr="00C10D95">
        <w:rPr>
          <w:rFonts w:eastAsia="Times New Roman"/>
          <w:i/>
          <w:sz w:val="24"/>
          <w:szCs w:val="24"/>
        </w:rPr>
        <w:t>__</w:t>
      </w:r>
      <w:r w:rsidRPr="00C10D95">
        <w:rPr>
          <w:rFonts w:eastAsia="Times New Roman"/>
          <w:sz w:val="24"/>
          <w:szCs w:val="24"/>
        </w:rPr>
        <w:t>30 мин.</w:t>
      </w:r>
    </w:p>
    <w:p w14:paraId="68FCE66F" w14:textId="77777777" w:rsidR="00773FC5" w:rsidRPr="00C10D95" w:rsidRDefault="00C10D95" w:rsidP="00773FC5">
      <w:pPr>
        <w:spacing w:before="120" w:after="120"/>
        <w:rPr>
          <w:rFonts w:eastAsia="Times New Roman"/>
          <w:iCs/>
          <w:sz w:val="24"/>
          <w:szCs w:val="24"/>
        </w:rPr>
      </w:pPr>
      <w:r w:rsidRPr="00C10D95">
        <w:rPr>
          <w:rFonts w:eastAsia="Times New Roman"/>
          <w:b/>
          <w:iCs/>
          <w:sz w:val="24"/>
          <w:szCs w:val="24"/>
        </w:rPr>
        <w:t>1.</w:t>
      </w:r>
      <w:r w:rsidR="00773FC5" w:rsidRPr="00C10D95">
        <w:rPr>
          <w:rFonts w:eastAsia="Times New Roman"/>
          <w:b/>
          <w:iCs/>
          <w:sz w:val="24"/>
          <w:szCs w:val="24"/>
        </w:rPr>
        <w:t xml:space="preserve">Задача </w:t>
      </w:r>
      <w:r w:rsidR="00773FC5" w:rsidRPr="00C10D95">
        <w:rPr>
          <w:rFonts w:eastAsia="Times New Roman"/>
          <w:iCs/>
          <w:sz w:val="24"/>
          <w:szCs w:val="24"/>
        </w:rPr>
        <w:t>(вопрос) _Что такое электрический ток?</w:t>
      </w:r>
    </w:p>
    <w:p w14:paraId="49211481" w14:textId="77777777" w:rsidR="00773FC5" w:rsidRPr="00C10D95" w:rsidRDefault="00773FC5" w:rsidP="00773FC5">
      <w:pPr>
        <w:spacing w:before="120" w:after="120"/>
        <w:rPr>
          <w:rFonts w:eastAsia="Times New Roman"/>
          <w:iCs/>
          <w:sz w:val="24"/>
          <w:szCs w:val="24"/>
        </w:rPr>
      </w:pPr>
      <w:r w:rsidRPr="00C10D95">
        <w:rPr>
          <w:rFonts w:eastAsia="Times New Roman"/>
          <w:iCs/>
          <w:sz w:val="24"/>
          <w:szCs w:val="24"/>
        </w:rPr>
        <w:t>Варианты ответов:</w:t>
      </w:r>
    </w:p>
    <w:p w14:paraId="151C6D16" w14:textId="77777777" w:rsidR="00773FC5" w:rsidRPr="00C10D95" w:rsidRDefault="00773FC5" w:rsidP="00773FC5">
      <w:pPr>
        <w:shd w:val="clear" w:color="auto" w:fill="FFFFFF"/>
        <w:tabs>
          <w:tab w:val="left" w:pos="1003"/>
        </w:tabs>
        <w:rPr>
          <w:sz w:val="24"/>
          <w:szCs w:val="24"/>
        </w:rPr>
      </w:pPr>
      <w:r w:rsidRPr="00C10D95">
        <w:rPr>
          <w:rFonts w:eastAsia="Times New Roman"/>
          <w:iCs/>
          <w:sz w:val="24"/>
          <w:szCs w:val="24"/>
        </w:rPr>
        <w:t>1.</w:t>
      </w:r>
      <w:r w:rsidRPr="00C10D95">
        <w:rPr>
          <w:rFonts w:eastAsia="Times New Roman"/>
          <w:color w:val="000000"/>
          <w:spacing w:val="-1"/>
          <w:sz w:val="24"/>
          <w:szCs w:val="24"/>
        </w:rPr>
        <w:t xml:space="preserve"> поток воды в реке;</w:t>
      </w:r>
      <w:r w:rsidRPr="00C10D95">
        <w:rPr>
          <w:rFonts w:eastAsia="Times New Roman"/>
          <w:iCs/>
          <w:sz w:val="24"/>
          <w:szCs w:val="24"/>
        </w:rPr>
        <w:t xml:space="preserve"> 2. </w:t>
      </w:r>
      <w:r w:rsidRPr="00C10D95">
        <w:rPr>
          <w:rFonts w:eastAsia="Times New Roman"/>
          <w:color w:val="000000"/>
          <w:spacing w:val="-1"/>
          <w:sz w:val="24"/>
          <w:szCs w:val="24"/>
        </w:rPr>
        <w:t>движение электронов;</w:t>
      </w:r>
      <w:r w:rsidRPr="00C10D95">
        <w:rPr>
          <w:rFonts w:eastAsia="Times New Roman"/>
          <w:iCs/>
          <w:sz w:val="24"/>
          <w:szCs w:val="24"/>
        </w:rPr>
        <w:t xml:space="preserve"> 3</w:t>
      </w:r>
      <w:r w:rsidRPr="00C10D95">
        <w:rPr>
          <w:rFonts w:eastAsia="Times New Roman"/>
          <w:color w:val="000000"/>
          <w:spacing w:val="-1"/>
          <w:sz w:val="24"/>
          <w:szCs w:val="24"/>
        </w:rPr>
        <w:t xml:space="preserve"> направленное движение протонов;</w:t>
      </w:r>
    </w:p>
    <w:p w14:paraId="7E919EC2" w14:textId="77777777" w:rsidR="00773FC5" w:rsidRPr="00C10D95" w:rsidRDefault="00773FC5" w:rsidP="00773FC5">
      <w:pPr>
        <w:spacing w:before="120" w:after="120"/>
        <w:rPr>
          <w:rFonts w:eastAsia="Times New Roman"/>
          <w:iCs/>
          <w:sz w:val="24"/>
          <w:szCs w:val="24"/>
        </w:rPr>
      </w:pPr>
      <w:r w:rsidRPr="00C10D95">
        <w:rPr>
          <w:rFonts w:eastAsia="Times New Roman"/>
          <w:iCs/>
          <w:sz w:val="24"/>
          <w:szCs w:val="24"/>
        </w:rPr>
        <w:t xml:space="preserve"> 4. направленное движение заряженных электронов или ионов.</w:t>
      </w:r>
    </w:p>
    <w:p w14:paraId="33847A67" w14:textId="77777777" w:rsidR="00773FC5" w:rsidRDefault="00773FC5" w:rsidP="00773FC5">
      <w:pPr>
        <w:spacing w:before="120" w:after="120"/>
        <w:rPr>
          <w:rFonts w:eastAsia="Times New Roman"/>
          <w:iCs/>
          <w:sz w:val="24"/>
          <w:szCs w:val="24"/>
        </w:rPr>
      </w:pPr>
      <w:r>
        <w:rPr>
          <w:rFonts w:eastAsia="Times New Roman"/>
          <w:iCs/>
          <w:sz w:val="24"/>
          <w:szCs w:val="24"/>
        </w:rPr>
        <w:t>Ответ: 4.</w:t>
      </w:r>
    </w:p>
    <w:p w14:paraId="7C589A0E" w14:textId="77777777" w:rsidR="00773FC5" w:rsidRPr="00AD0085" w:rsidRDefault="00C10D95" w:rsidP="00773FC5">
      <w:pPr>
        <w:shd w:val="clear" w:color="auto" w:fill="FFFFFF"/>
        <w:tabs>
          <w:tab w:val="left" w:pos="274"/>
        </w:tabs>
      </w:pPr>
      <w:r w:rsidRPr="00C10D95">
        <w:rPr>
          <w:b/>
          <w:color w:val="000000"/>
          <w:sz w:val="26"/>
          <w:szCs w:val="26"/>
        </w:rPr>
        <w:t>2</w:t>
      </w:r>
      <w:r w:rsidR="00773FC5" w:rsidRPr="00AD0085">
        <w:rPr>
          <w:color w:val="000000"/>
          <w:sz w:val="26"/>
          <w:szCs w:val="26"/>
        </w:rPr>
        <w:tab/>
      </w:r>
      <w:r w:rsidR="00773FC5">
        <w:rPr>
          <w:rFonts w:eastAsia="Times New Roman"/>
          <w:iCs/>
          <w:sz w:val="24"/>
          <w:szCs w:val="24"/>
        </w:rPr>
        <w:t>(</w:t>
      </w:r>
      <w:r w:rsidR="00773FC5" w:rsidRPr="00C10D95">
        <w:rPr>
          <w:rFonts w:eastAsia="Times New Roman"/>
          <w:b/>
          <w:iCs/>
          <w:sz w:val="24"/>
          <w:szCs w:val="24"/>
        </w:rPr>
        <w:t>вопрос)</w:t>
      </w:r>
      <w:r w:rsidR="00773FC5">
        <w:rPr>
          <w:rFonts w:eastAsia="Times New Roman"/>
          <w:iCs/>
          <w:sz w:val="24"/>
          <w:szCs w:val="24"/>
        </w:rPr>
        <w:t xml:space="preserve">: </w:t>
      </w:r>
      <w:r w:rsidR="00773FC5" w:rsidRPr="00AD0085">
        <w:rPr>
          <w:rFonts w:eastAsia="Times New Roman"/>
          <w:color w:val="000000"/>
          <w:spacing w:val="-1"/>
          <w:sz w:val="26"/>
          <w:szCs w:val="26"/>
        </w:rPr>
        <w:t>В каких единицах измеряется мощность электрического тока?</w:t>
      </w:r>
    </w:p>
    <w:p w14:paraId="6E1B06B7" w14:textId="77777777" w:rsidR="00773FC5" w:rsidRDefault="00773FC5" w:rsidP="00C10D95">
      <w:pPr>
        <w:shd w:val="clear" w:color="auto" w:fill="FFFFFF"/>
        <w:tabs>
          <w:tab w:val="left" w:pos="994"/>
        </w:tabs>
        <w:rPr>
          <w:rFonts w:eastAsia="Times New Roman"/>
          <w:iCs/>
          <w:sz w:val="24"/>
          <w:szCs w:val="24"/>
        </w:rPr>
      </w:pPr>
      <w:r>
        <w:rPr>
          <w:rFonts w:eastAsia="Times New Roman"/>
          <w:color w:val="000000"/>
          <w:spacing w:val="-10"/>
          <w:sz w:val="26"/>
          <w:szCs w:val="26"/>
        </w:rPr>
        <w:t>1.     в</w:t>
      </w:r>
      <w:r w:rsidR="00C10D95">
        <w:rPr>
          <w:rFonts w:eastAsia="Times New Roman"/>
          <w:color w:val="000000"/>
          <w:spacing w:val="-10"/>
          <w:sz w:val="26"/>
          <w:szCs w:val="26"/>
        </w:rPr>
        <w:t xml:space="preserve"> </w:t>
      </w:r>
      <w:r w:rsidRPr="00AD0085">
        <w:rPr>
          <w:rFonts w:eastAsia="Times New Roman"/>
          <w:color w:val="000000"/>
          <w:spacing w:val="-2"/>
          <w:sz w:val="26"/>
          <w:szCs w:val="26"/>
        </w:rPr>
        <w:t>ваттах;</w:t>
      </w:r>
      <w:r w:rsidR="00C10D95">
        <w:rPr>
          <w:rFonts w:eastAsia="Times New Roman"/>
          <w:color w:val="000000"/>
          <w:spacing w:val="-11"/>
          <w:sz w:val="26"/>
          <w:szCs w:val="26"/>
        </w:rPr>
        <w:t xml:space="preserve"> </w:t>
      </w:r>
      <w:r>
        <w:rPr>
          <w:rFonts w:eastAsia="Times New Roman"/>
          <w:color w:val="000000"/>
          <w:spacing w:val="-11"/>
          <w:sz w:val="26"/>
          <w:szCs w:val="26"/>
        </w:rPr>
        <w:t>2.     в</w:t>
      </w:r>
      <w:r w:rsidR="00C10D95">
        <w:rPr>
          <w:rFonts w:eastAsia="Times New Roman"/>
          <w:color w:val="000000"/>
          <w:spacing w:val="-11"/>
          <w:sz w:val="26"/>
          <w:szCs w:val="26"/>
        </w:rPr>
        <w:t xml:space="preserve"> </w:t>
      </w:r>
      <w:r w:rsidRPr="00AD0085">
        <w:rPr>
          <w:rFonts w:eastAsia="Times New Roman"/>
          <w:color w:val="000000"/>
          <w:spacing w:val="-1"/>
          <w:sz w:val="26"/>
          <w:szCs w:val="26"/>
        </w:rPr>
        <w:t>лошадиных силах;</w:t>
      </w:r>
      <w:r w:rsidR="00C10D95">
        <w:rPr>
          <w:rFonts w:eastAsia="Times New Roman"/>
          <w:color w:val="000000"/>
          <w:spacing w:val="-7"/>
          <w:sz w:val="26"/>
          <w:szCs w:val="26"/>
        </w:rPr>
        <w:t xml:space="preserve"> </w:t>
      </w:r>
      <w:r>
        <w:rPr>
          <w:rFonts w:eastAsia="Times New Roman"/>
          <w:color w:val="000000"/>
          <w:spacing w:val="-7"/>
          <w:sz w:val="26"/>
          <w:szCs w:val="26"/>
        </w:rPr>
        <w:t>3.       в</w:t>
      </w:r>
      <w:r w:rsidR="00C10D95">
        <w:rPr>
          <w:rFonts w:eastAsia="Times New Roman"/>
          <w:color w:val="000000"/>
          <w:spacing w:val="-7"/>
          <w:sz w:val="26"/>
          <w:szCs w:val="26"/>
        </w:rPr>
        <w:t xml:space="preserve"> </w:t>
      </w:r>
      <w:r w:rsidRPr="00AD0085">
        <w:rPr>
          <w:rFonts w:eastAsia="Times New Roman"/>
          <w:color w:val="000000"/>
          <w:spacing w:val="-3"/>
          <w:sz w:val="26"/>
          <w:szCs w:val="26"/>
        </w:rPr>
        <w:t>килограммах.</w:t>
      </w:r>
      <w:r w:rsidR="00C10D95">
        <w:rPr>
          <w:rFonts w:eastAsia="Times New Roman"/>
          <w:iCs/>
          <w:sz w:val="24"/>
          <w:szCs w:val="24"/>
        </w:rPr>
        <w:t xml:space="preserve"> </w:t>
      </w:r>
      <w:r>
        <w:rPr>
          <w:rFonts w:eastAsia="Times New Roman"/>
          <w:iCs/>
          <w:sz w:val="24"/>
          <w:szCs w:val="24"/>
        </w:rPr>
        <w:t>4.    в Ампер/час.</w:t>
      </w:r>
    </w:p>
    <w:p w14:paraId="1DDD8F99" w14:textId="77777777" w:rsidR="00773FC5" w:rsidRDefault="00773FC5" w:rsidP="00773FC5">
      <w:pPr>
        <w:spacing w:before="120" w:after="120"/>
        <w:rPr>
          <w:rFonts w:eastAsia="Times New Roman"/>
          <w:iCs/>
          <w:sz w:val="24"/>
          <w:szCs w:val="24"/>
        </w:rPr>
      </w:pPr>
      <w:r>
        <w:rPr>
          <w:rFonts w:eastAsia="Times New Roman"/>
          <w:iCs/>
          <w:sz w:val="24"/>
          <w:szCs w:val="24"/>
        </w:rPr>
        <w:t>Ответ: 1.</w:t>
      </w:r>
    </w:p>
    <w:p w14:paraId="57DA9076" w14:textId="77777777" w:rsidR="00773FC5" w:rsidRDefault="00C10D95" w:rsidP="00C10D95">
      <w:pPr>
        <w:shd w:val="clear" w:color="auto" w:fill="FFFFFF"/>
        <w:tabs>
          <w:tab w:val="left" w:pos="264"/>
        </w:tabs>
        <w:rPr>
          <w:rFonts w:eastAsia="Times New Roman"/>
          <w:color w:val="000000"/>
          <w:spacing w:val="-4"/>
          <w:sz w:val="26"/>
          <w:szCs w:val="26"/>
        </w:rPr>
      </w:pPr>
      <w:r w:rsidRPr="00C10D95">
        <w:rPr>
          <w:rFonts w:eastAsia="Times New Roman"/>
          <w:b/>
          <w:iCs/>
          <w:sz w:val="24"/>
          <w:szCs w:val="24"/>
        </w:rPr>
        <w:t>3.</w:t>
      </w:r>
      <w:r w:rsidR="00773FC5">
        <w:rPr>
          <w:rFonts w:eastAsia="Times New Roman"/>
          <w:iCs/>
          <w:sz w:val="24"/>
          <w:szCs w:val="24"/>
        </w:rPr>
        <w:t xml:space="preserve">Задача </w:t>
      </w:r>
      <w:r w:rsidR="00773FC5" w:rsidRPr="00C10D95">
        <w:rPr>
          <w:rFonts w:eastAsia="Times New Roman"/>
          <w:b/>
          <w:iCs/>
          <w:sz w:val="24"/>
          <w:szCs w:val="24"/>
        </w:rPr>
        <w:t>(вопрос</w:t>
      </w:r>
      <w:r w:rsidR="00773FC5">
        <w:rPr>
          <w:rFonts w:eastAsia="Times New Roman"/>
          <w:iCs/>
          <w:sz w:val="24"/>
          <w:szCs w:val="24"/>
        </w:rPr>
        <w:t xml:space="preserve">): </w:t>
      </w:r>
      <w:r w:rsidR="00773FC5" w:rsidRPr="00AD0085">
        <w:rPr>
          <w:rFonts w:eastAsia="Times New Roman"/>
          <w:color w:val="000000"/>
          <w:spacing w:val="-1"/>
          <w:sz w:val="26"/>
          <w:szCs w:val="26"/>
        </w:rPr>
        <w:t>Как называется прибор с помощью которого измеряют электрическое</w:t>
      </w:r>
      <w:r w:rsidR="00773FC5">
        <w:rPr>
          <w:rFonts w:eastAsia="Times New Roman"/>
          <w:color w:val="000000"/>
          <w:spacing w:val="-1"/>
          <w:sz w:val="26"/>
          <w:szCs w:val="26"/>
        </w:rPr>
        <w:t xml:space="preserve"> напряжение?</w:t>
      </w:r>
      <w:r w:rsidR="00773FC5" w:rsidRPr="00AD0085">
        <w:rPr>
          <w:rFonts w:eastAsia="Times New Roman"/>
          <w:color w:val="000000"/>
          <w:spacing w:val="-1"/>
          <w:sz w:val="26"/>
          <w:szCs w:val="26"/>
        </w:rPr>
        <w:br/>
      </w:r>
      <w:r w:rsidR="00773FC5">
        <w:rPr>
          <w:rFonts w:eastAsia="Times New Roman"/>
          <w:color w:val="000000"/>
          <w:spacing w:val="-10"/>
          <w:sz w:val="26"/>
          <w:szCs w:val="26"/>
        </w:rPr>
        <w:t>1.</w:t>
      </w:r>
      <w:r w:rsidR="00773FC5" w:rsidRPr="00AD0085">
        <w:rPr>
          <w:rFonts w:eastAsia="Times New Roman"/>
          <w:color w:val="000000"/>
          <w:spacing w:val="-2"/>
          <w:sz w:val="26"/>
          <w:szCs w:val="26"/>
        </w:rPr>
        <w:t>вольтметр;</w:t>
      </w:r>
      <w:r>
        <w:rPr>
          <w:rFonts w:eastAsia="Times New Roman"/>
          <w:color w:val="000000"/>
          <w:spacing w:val="-11"/>
          <w:sz w:val="26"/>
          <w:szCs w:val="26"/>
        </w:rPr>
        <w:t xml:space="preserve"> </w:t>
      </w:r>
      <w:r w:rsidR="00773FC5">
        <w:rPr>
          <w:rFonts w:eastAsia="Times New Roman"/>
          <w:color w:val="000000"/>
          <w:spacing w:val="-11"/>
          <w:sz w:val="26"/>
          <w:szCs w:val="26"/>
        </w:rPr>
        <w:t>2.</w:t>
      </w:r>
      <w:r w:rsidR="00773FC5" w:rsidRPr="00AD0085">
        <w:rPr>
          <w:rFonts w:eastAsia="Times New Roman"/>
          <w:color w:val="000000"/>
          <w:spacing w:val="-3"/>
          <w:sz w:val="26"/>
          <w:szCs w:val="26"/>
        </w:rPr>
        <w:t>амперметр;</w:t>
      </w:r>
      <w:r>
        <w:rPr>
          <w:rFonts w:eastAsia="Times New Roman"/>
          <w:color w:val="000000"/>
          <w:spacing w:val="-7"/>
          <w:sz w:val="26"/>
          <w:szCs w:val="26"/>
        </w:rPr>
        <w:t xml:space="preserve"> </w:t>
      </w:r>
      <w:r w:rsidR="00773FC5">
        <w:rPr>
          <w:rFonts w:eastAsia="Times New Roman"/>
          <w:color w:val="000000"/>
          <w:spacing w:val="-7"/>
          <w:sz w:val="26"/>
          <w:szCs w:val="26"/>
        </w:rPr>
        <w:t>3.</w:t>
      </w:r>
      <w:r w:rsidR="00773FC5" w:rsidRPr="00AD0085">
        <w:rPr>
          <w:rFonts w:eastAsia="Times New Roman"/>
          <w:color w:val="000000"/>
          <w:spacing w:val="-4"/>
          <w:sz w:val="26"/>
          <w:szCs w:val="26"/>
        </w:rPr>
        <w:t>ареометр</w:t>
      </w:r>
      <w:r w:rsidR="00773FC5">
        <w:rPr>
          <w:rFonts w:eastAsia="Times New Roman"/>
          <w:color w:val="000000"/>
          <w:spacing w:val="-4"/>
          <w:sz w:val="26"/>
          <w:szCs w:val="26"/>
        </w:rPr>
        <w:t>4. ваттметр.</w:t>
      </w:r>
    </w:p>
    <w:p w14:paraId="76E4DB53" w14:textId="77777777" w:rsidR="00773FC5" w:rsidRDefault="00773FC5" w:rsidP="00773FC5">
      <w:pPr>
        <w:spacing w:before="120" w:after="120"/>
        <w:rPr>
          <w:rFonts w:eastAsia="Times New Roman"/>
          <w:color w:val="000000"/>
          <w:spacing w:val="-4"/>
          <w:sz w:val="26"/>
          <w:szCs w:val="26"/>
        </w:rPr>
      </w:pPr>
      <w:r>
        <w:rPr>
          <w:rFonts w:eastAsia="Times New Roman"/>
          <w:color w:val="000000"/>
          <w:spacing w:val="-4"/>
          <w:sz w:val="26"/>
          <w:szCs w:val="26"/>
        </w:rPr>
        <w:t>Ответ: 1.</w:t>
      </w:r>
    </w:p>
    <w:p w14:paraId="44BF04E6" w14:textId="77777777" w:rsidR="00773FC5" w:rsidRPr="00326BB8" w:rsidRDefault="00C10D95" w:rsidP="00773FC5">
      <w:pPr>
        <w:shd w:val="clear" w:color="auto" w:fill="FFFFFF"/>
        <w:tabs>
          <w:tab w:val="left" w:pos="984"/>
        </w:tabs>
      </w:pPr>
      <w:r w:rsidRPr="00C10D95">
        <w:rPr>
          <w:rFonts w:eastAsia="Times New Roman"/>
          <w:b/>
          <w:iCs/>
          <w:sz w:val="24"/>
          <w:szCs w:val="24"/>
        </w:rPr>
        <w:lastRenderedPageBreak/>
        <w:t>4.</w:t>
      </w:r>
      <w:r w:rsidR="00773FC5">
        <w:rPr>
          <w:rFonts w:eastAsia="Times New Roman"/>
          <w:iCs/>
          <w:sz w:val="24"/>
          <w:szCs w:val="24"/>
        </w:rPr>
        <w:t xml:space="preserve">Задача (вопрос): </w:t>
      </w:r>
      <w:r w:rsidR="00773FC5" w:rsidRPr="00326BB8">
        <w:rPr>
          <w:rFonts w:eastAsia="Times New Roman"/>
          <w:color w:val="000000"/>
          <w:spacing w:val="-2"/>
          <w:sz w:val="26"/>
          <w:szCs w:val="26"/>
        </w:rPr>
        <w:t xml:space="preserve">Электрическая энергия измеряется </w:t>
      </w:r>
      <w:r w:rsidR="00773FC5">
        <w:rPr>
          <w:rFonts w:eastAsia="Times New Roman"/>
          <w:color w:val="000000"/>
          <w:spacing w:val="-2"/>
          <w:sz w:val="26"/>
          <w:szCs w:val="26"/>
        </w:rPr>
        <w:t>в</w:t>
      </w:r>
      <w:r w:rsidR="00773FC5" w:rsidRPr="00326BB8">
        <w:rPr>
          <w:rFonts w:eastAsia="Times New Roman"/>
          <w:color w:val="000000"/>
          <w:spacing w:val="-2"/>
          <w:sz w:val="26"/>
          <w:szCs w:val="26"/>
        </w:rPr>
        <w:t>:</w:t>
      </w:r>
    </w:p>
    <w:p w14:paraId="6F2BCE3C" w14:textId="77777777" w:rsidR="00773FC5" w:rsidRDefault="00773FC5" w:rsidP="00773FC5">
      <w:pPr>
        <w:shd w:val="clear" w:color="auto" w:fill="FFFFFF"/>
        <w:tabs>
          <w:tab w:val="left" w:pos="284"/>
        </w:tabs>
        <w:rPr>
          <w:rFonts w:eastAsia="Times New Roman"/>
          <w:color w:val="000000"/>
          <w:spacing w:val="-3"/>
          <w:sz w:val="26"/>
          <w:szCs w:val="26"/>
        </w:rPr>
      </w:pPr>
      <w:r>
        <w:rPr>
          <w:rFonts w:eastAsia="Times New Roman"/>
          <w:color w:val="000000"/>
          <w:spacing w:val="-10"/>
          <w:sz w:val="26"/>
          <w:szCs w:val="26"/>
        </w:rPr>
        <w:t>1.</w:t>
      </w:r>
      <w:r w:rsidRPr="00AD0085">
        <w:rPr>
          <w:rFonts w:eastAsia="Times New Roman"/>
          <w:color w:val="000000"/>
          <w:sz w:val="26"/>
          <w:szCs w:val="26"/>
        </w:rPr>
        <w:tab/>
      </w:r>
      <w:r w:rsidRPr="00AD0085">
        <w:rPr>
          <w:rFonts w:eastAsia="Times New Roman"/>
          <w:color w:val="000000"/>
          <w:spacing w:val="-1"/>
          <w:sz w:val="26"/>
          <w:szCs w:val="26"/>
        </w:rPr>
        <w:t>киловатт-часах;</w:t>
      </w:r>
      <w:r>
        <w:rPr>
          <w:rFonts w:eastAsia="Times New Roman"/>
          <w:color w:val="000000"/>
          <w:spacing w:val="-11"/>
          <w:sz w:val="26"/>
          <w:szCs w:val="26"/>
        </w:rPr>
        <w:t xml:space="preserve">2. </w:t>
      </w:r>
      <w:r w:rsidRPr="00AD0085">
        <w:rPr>
          <w:rFonts w:eastAsia="Times New Roman"/>
          <w:color w:val="000000"/>
          <w:spacing w:val="-3"/>
          <w:sz w:val="26"/>
          <w:szCs w:val="26"/>
        </w:rPr>
        <w:t>амперах;</w:t>
      </w:r>
      <w:r>
        <w:rPr>
          <w:rFonts w:eastAsia="Times New Roman"/>
          <w:color w:val="000000"/>
          <w:spacing w:val="-7"/>
          <w:sz w:val="26"/>
          <w:szCs w:val="26"/>
        </w:rPr>
        <w:t>3.</w:t>
      </w:r>
      <w:r>
        <w:rPr>
          <w:rFonts w:eastAsia="Times New Roman"/>
          <w:color w:val="000000"/>
          <w:spacing w:val="-3"/>
          <w:sz w:val="26"/>
          <w:szCs w:val="26"/>
        </w:rPr>
        <w:t>вольтах; 4. Тесла.</w:t>
      </w:r>
    </w:p>
    <w:p w14:paraId="7E93B619" w14:textId="77777777" w:rsidR="00773FC5" w:rsidRDefault="00773FC5" w:rsidP="00773FC5">
      <w:pPr>
        <w:shd w:val="clear" w:color="auto" w:fill="FFFFFF"/>
        <w:tabs>
          <w:tab w:val="left" w:pos="284"/>
        </w:tabs>
        <w:rPr>
          <w:rFonts w:eastAsia="Times New Roman"/>
          <w:color w:val="000000"/>
          <w:spacing w:val="-3"/>
          <w:sz w:val="26"/>
          <w:szCs w:val="26"/>
        </w:rPr>
      </w:pPr>
      <w:r>
        <w:rPr>
          <w:rFonts w:eastAsia="Times New Roman"/>
          <w:color w:val="000000"/>
          <w:spacing w:val="-3"/>
          <w:sz w:val="26"/>
          <w:szCs w:val="26"/>
        </w:rPr>
        <w:t>Ответ: 1.</w:t>
      </w:r>
    </w:p>
    <w:p w14:paraId="03BDE947" w14:textId="77777777" w:rsidR="00E13413" w:rsidRPr="00FA71F6" w:rsidRDefault="00C10D95" w:rsidP="00E13413">
      <w:pPr>
        <w:contextualSpacing/>
        <w:rPr>
          <w:rFonts w:eastAsia="Times New Roman"/>
        </w:rPr>
      </w:pPr>
      <w:r w:rsidRPr="00C10D95">
        <w:rPr>
          <w:rFonts w:eastAsia="Times New Roman"/>
          <w:b/>
          <w:iCs/>
          <w:sz w:val="24"/>
          <w:szCs w:val="24"/>
        </w:rPr>
        <w:t>5.</w:t>
      </w:r>
      <w:r w:rsidR="00E13413" w:rsidRPr="00C10D95">
        <w:rPr>
          <w:rFonts w:eastAsia="Times New Roman"/>
          <w:b/>
          <w:iCs/>
          <w:sz w:val="24"/>
          <w:szCs w:val="24"/>
        </w:rPr>
        <w:t>Задача</w:t>
      </w:r>
      <w:r w:rsidR="00E13413">
        <w:rPr>
          <w:rFonts w:eastAsia="Times New Roman"/>
          <w:iCs/>
          <w:sz w:val="24"/>
          <w:szCs w:val="24"/>
        </w:rPr>
        <w:t xml:space="preserve"> (вопрос):</w:t>
      </w:r>
      <w:r w:rsidR="00E13413" w:rsidRPr="00E13413">
        <w:rPr>
          <w:rFonts w:eastAsia="Times New Roman"/>
          <w:sz w:val="24"/>
          <w:szCs w:val="24"/>
        </w:rPr>
        <w:t>Чему ра</w:t>
      </w:r>
      <w:r w:rsidR="005843AB">
        <w:rPr>
          <w:rFonts w:eastAsia="Times New Roman"/>
          <w:sz w:val="24"/>
          <w:szCs w:val="24"/>
        </w:rPr>
        <w:t>вно эквивалентное сопротивление при параллельном соединении,</w:t>
      </w:r>
      <w:r w:rsidR="00E13413" w:rsidRPr="00E13413">
        <w:rPr>
          <w:rFonts w:eastAsia="Times New Roman"/>
          <w:sz w:val="24"/>
          <w:szCs w:val="24"/>
        </w:rPr>
        <w:t xml:space="preserve"> если</w:t>
      </w:r>
      <w:r w:rsidR="005E7E88" w:rsidRPr="00FA71F6">
        <w:rPr>
          <w:rFonts w:eastAsia="Times New Roman"/>
        </w:rPr>
        <w:fldChar w:fldCharType="begin"/>
      </w:r>
      <w:r w:rsidR="00E13413" w:rsidRPr="00FA71F6">
        <w:rPr>
          <w:rFonts w:eastAsia="Times New Roman"/>
        </w:rPr>
        <w:instrText xml:space="preserve"> QUOTE </w:instrText>
      </w:r>
      <w:r w:rsidR="00E13413">
        <w:rPr>
          <w:rFonts w:eastAsia="Times New Roman"/>
          <w:noProof/>
          <w:position w:val="-11"/>
        </w:rPr>
        <w:drawing>
          <wp:inline distT="0" distB="0" distL="0" distR="0" wp14:anchorId="391C6F61" wp14:editId="12E9BCAD">
            <wp:extent cx="1828800" cy="182880"/>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182880"/>
                    </a:xfrm>
                    <a:prstGeom prst="rect">
                      <a:avLst/>
                    </a:prstGeom>
                    <a:noFill/>
                    <a:ln>
                      <a:noFill/>
                    </a:ln>
                  </pic:spPr>
                </pic:pic>
              </a:graphicData>
            </a:graphic>
          </wp:inline>
        </w:drawing>
      </w:r>
      <w:r w:rsidR="005E7E88" w:rsidRPr="00FA71F6">
        <w:rPr>
          <w:rFonts w:eastAsia="Times New Roman"/>
        </w:rPr>
        <w:fldChar w:fldCharType="separate"/>
      </w:r>
      <w:r w:rsidR="00E13413">
        <w:rPr>
          <w:rFonts w:eastAsia="Times New Roman"/>
          <w:noProof/>
          <w:position w:val="-11"/>
        </w:rPr>
        <w:drawing>
          <wp:inline distT="0" distB="0" distL="0" distR="0" wp14:anchorId="2BF7E38F" wp14:editId="5FE1ACF4">
            <wp:extent cx="1828800" cy="182880"/>
            <wp:effectExtent l="0" t="0" r="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182880"/>
                    </a:xfrm>
                    <a:prstGeom prst="rect">
                      <a:avLst/>
                    </a:prstGeom>
                    <a:noFill/>
                    <a:ln>
                      <a:noFill/>
                    </a:ln>
                  </pic:spPr>
                </pic:pic>
              </a:graphicData>
            </a:graphic>
          </wp:inline>
        </w:drawing>
      </w:r>
      <w:r w:rsidR="005E7E88" w:rsidRPr="00FA71F6">
        <w:rPr>
          <w:rFonts w:eastAsia="Times New Roman"/>
        </w:rPr>
        <w:fldChar w:fldCharType="end"/>
      </w:r>
    </w:p>
    <w:p w14:paraId="27AAF693" w14:textId="77777777" w:rsidR="00E13413" w:rsidRPr="005843AB" w:rsidRDefault="005843AB" w:rsidP="00C10D95">
      <w:pPr>
        <w:widowControl/>
        <w:numPr>
          <w:ilvl w:val="0"/>
          <w:numId w:val="17"/>
        </w:numPr>
        <w:tabs>
          <w:tab w:val="left" w:pos="347"/>
        </w:tabs>
        <w:autoSpaceDE/>
        <w:autoSpaceDN/>
        <w:adjustRightInd/>
        <w:contextualSpacing/>
        <w:jc w:val="both"/>
        <w:rPr>
          <w:rFonts w:eastAsia="Times New Roman"/>
          <w:sz w:val="24"/>
          <w:szCs w:val="24"/>
        </w:rPr>
      </w:pPr>
      <w:r w:rsidRPr="00C10D95">
        <w:rPr>
          <w:rFonts w:eastAsia="Times New Roman"/>
          <w:sz w:val="24"/>
          <w:szCs w:val="24"/>
        </w:rPr>
        <w:t>40 Ом;</w:t>
      </w:r>
      <w:r w:rsidR="00C10D95" w:rsidRPr="00C10D95">
        <w:rPr>
          <w:rFonts w:eastAsia="Times New Roman"/>
          <w:sz w:val="24"/>
          <w:szCs w:val="24"/>
        </w:rPr>
        <w:t xml:space="preserve"> 2. </w:t>
      </w:r>
      <w:r w:rsidRPr="00C10D95">
        <w:rPr>
          <w:rFonts w:eastAsia="Times New Roman"/>
          <w:sz w:val="24"/>
          <w:szCs w:val="24"/>
        </w:rPr>
        <w:t>15 Ом;</w:t>
      </w:r>
      <w:r w:rsidR="00C10D95">
        <w:rPr>
          <w:rFonts w:eastAsia="Times New Roman"/>
          <w:sz w:val="24"/>
          <w:szCs w:val="24"/>
        </w:rPr>
        <w:t>3.</w:t>
      </w:r>
      <w:r w:rsidRPr="00C10D95">
        <w:rPr>
          <w:rFonts w:eastAsia="Times New Roman"/>
          <w:sz w:val="24"/>
          <w:szCs w:val="24"/>
        </w:rPr>
        <w:t xml:space="preserve"> 25 Ом;</w:t>
      </w:r>
      <w:r w:rsidR="00C10D95">
        <w:rPr>
          <w:rFonts w:eastAsia="Times New Roman"/>
          <w:sz w:val="24"/>
          <w:szCs w:val="24"/>
        </w:rPr>
        <w:t>4.</w:t>
      </w:r>
      <w:r w:rsidR="00C10D95" w:rsidRPr="005843AB">
        <w:rPr>
          <w:rFonts w:eastAsia="Times New Roman"/>
          <w:sz w:val="24"/>
          <w:szCs w:val="24"/>
        </w:rPr>
        <w:t xml:space="preserve"> </w:t>
      </w:r>
      <w:r w:rsidRPr="005843AB">
        <w:rPr>
          <w:rFonts w:eastAsia="Times New Roman"/>
          <w:sz w:val="24"/>
          <w:szCs w:val="24"/>
        </w:rPr>
        <w:t>2,5 Ом.</w:t>
      </w:r>
    </w:p>
    <w:p w14:paraId="64C23E91" w14:textId="77777777" w:rsidR="005843AB" w:rsidRDefault="005843AB" w:rsidP="005843AB">
      <w:pPr>
        <w:shd w:val="clear" w:color="auto" w:fill="FFFFFF"/>
        <w:tabs>
          <w:tab w:val="left" w:pos="284"/>
        </w:tabs>
        <w:rPr>
          <w:rFonts w:eastAsia="Times New Roman"/>
          <w:color w:val="000000"/>
          <w:spacing w:val="-3"/>
          <w:sz w:val="24"/>
          <w:szCs w:val="24"/>
        </w:rPr>
      </w:pPr>
      <w:r w:rsidRPr="005843AB">
        <w:rPr>
          <w:rFonts w:eastAsia="Times New Roman"/>
          <w:color w:val="000000"/>
          <w:spacing w:val="-3"/>
          <w:sz w:val="24"/>
          <w:szCs w:val="24"/>
        </w:rPr>
        <w:t xml:space="preserve">  Ответ: 4.</w:t>
      </w:r>
    </w:p>
    <w:p w14:paraId="0AE7205D" w14:textId="77777777" w:rsidR="005843AB" w:rsidRPr="005843AB" w:rsidRDefault="00C10D95" w:rsidP="005843AB">
      <w:pPr>
        <w:contextualSpacing/>
        <w:jc w:val="both"/>
        <w:rPr>
          <w:rFonts w:eastAsia="Times New Roman"/>
          <w:sz w:val="24"/>
          <w:szCs w:val="24"/>
        </w:rPr>
      </w:pPr>
      <w:r w:rsidRPr="00C10D95">
        <w:rPr>
          <w:rFonts w:eastAsia="Times New Roman"/>
          <w:b/>
          <w:iCs/>
          <w:sz w:val="24"/>
          <w:szCs w:val="24"/>
        </w:rPr>
        <w:t>6.</w:t>
      </w:r>
      <w:r w:rsidR="005843AB" w:rsidRPr="00C10D95">
        <w:rPr>
          <w:rFonts w:eastAsia="Times New Roman"/>
          <w:b/>
          <w:iCs/>
          <w:sz w:val="24"/>
          <w:szCs w:val="24"/>
        </w:rPr>
        <w:t>Задача (вопрос</w:t>
      </w:r>
      <w:r w:rsidR="005843AB">
        <w:rPr>
          <w:rFonts w:eastAsia="Times New Roman"/>
          <w:iCs/>
          <w:sz w:val="24"/>
          <w:szCs w:val="24"/>
        </w:rPr>
        <w:t>):</w:t>
      </w:r>
      <w:r w:rsidR="005843AB" w:rsidRPr="005843AB">
        <w:rPr>
          <w:rFonts w:eastAsia="Times New Roman"/>
          <w:sz w:val="24"/>
          <w:szCs w:val="24"/>
        </w:rPr>
        <w:t>Как изменится магнитная индукция катушки, если числи витков увеличить в 2 раза?</w:t>
      </w:r>
    </w:p>
    <w:p w14:paraId="5FD14189" w14:textId="77777777" w:rsidR="005843AB" w:rsidRPr="005843AB" w:rsidRDefault="005843AB" w:rsidP="00C10D95">
      <w:pPr>
        <w:widowControl/>
        <w:numPr>
          <w:ilvl w:val="0"/>
          <w:numId w:val="18"/>
        </w:numPr>
        <w:tabs>
          <w:tab w:val="left" w:pos="315"/>
        </w:tabs>
        <w:autoSpaceDE/>
        <w:autoSpaceDN/>
        <w:adjustRightInd/>
        <w:contextualSpacing/>
        <w:rPr>
          <w:rFonts w:eastAsia="Times New Roman"/>
          <w:sz w:val="24"/>
          <w:szCs w:val="24"/>
        </w:rPr>
      </w:pPr>
      <w:r w:rsidRPr="005843AB">
        <w:rPr>
          <w:rFonts w:eastAsia="Times New Roman"/>
          <w:sz w:val="24"/>
          <w:szCs w:val="24"/>
        </w:rPr>
        <w:t>Не изменится;</w:t>
      </w:r>
      <w:r w:rsidR="00C10D95">
        <w:rPr>
          <w:rFonts w:eastAsia="Times New Roman"/>
          <w:sz w:val="24"/>
          <w:szCs w:val="24"/>
        </w:rPr>
        <w:t xml:space="preserve"> 2</w:t>
      </w:r>
      <w:r w:rsidR="00C10D95" w:rsidRPr="005843AB">
        <w:rPr>
          <w:rFonts w:eastAsia="Times New Roman"/>
          <w:sz w:val="24"/>
          <w:szCs w:val="24"/>
        </w:rPr>
        <w:t xml:space="preserve"> </w:t>
      </w:r>
      <w:r w:rsidRPr="005843AB">
        <w:rPr>
          <w:rFonts w:eastAsia="Times New Roman"/>
          <w:sz w:val="24"/>
          <w:szCs w:val="24"/>
        </w:rPr>
        <w:t>Увеличится в 4 раза;</w:t>
      </w:r>
      <w:r w:rsidR="00C10D95">
        <w:rPr>
          <w:rFonts w:eastAsia="Times New Roman"/>
          <w:sz w:val="24"/>
          <w:szCs w:val="24"/>
        </w:rPr>
        <w:t>3</w:t>
      </w:r>
      <w:r w:rsidR="00C10D95" w:rsidRPr="005843AB">
        <w:rPr>
          <w:rFonts w:eastAsia="Times New Roman"/>
          <w:sz w:val="24"/>
          <w:szCs w:val="24"/>
        </w:rPr>
        <w:t xml:space="preserve"> </w:t>
      </w:r>
      <w:r w:rsidRPr="005843AB">
        <w:rPr>
          <w:rFonts w:eastAsia="Times New Roman"/>
          <w:sz w:val="24"/>
          <w:szCs w:val="24"/>
        </w:rPr>
        <w:t>Увеличится в 2 раза;</w:t>
      </w:r>
      <w:r w:rsidR="00C10D95">
        <w:rPr>
          <w:rFonts w:eastAsia="Times New Roman"/>
          <w:sz w:val="24"/>
          <w:szCs w:val="24"/>
        </w:rPr>
        <w:t>4</w:t>
      </w:r>
      <w:r w:rsidR="00C10D95" w:rsidRPr="005843AB">
        <w:rPr>
          <w:rFonts w:eastAsia="Times New Roman"/>
          <w:sz w:val="24"/>
          <w:szCs w:val="24"/>
        </w:rPr>
        <w:t xml:space="preserve"> </w:t>
      </w:r>
      <w:r w:rsidRPr="005843AB">
        <w:rPr>
          <w:rFonts w:eastAsia="Times New Roman"/>
          <w:sz w:val="24"/>
          <w:szCs w:val="24"/>
        </w:rPr>
        <w:t>Уменьшится в 2 раза.</w:t>
      </w:r>
    </w:p>
    <w:p w14:paraId="79CC15FC" w14:textId="77777777" w:rsidR="005843AB" w:rsidRDefault="005843AB" w:rsidP="005843AB">
      <w:pPr>
        <w:shd w:val="clear" w:color="auto" w:fill="FFFFFF"/>
        <w:tabs>
          <w:tab w:val="left" w:pos="284"/>
        </w:tabs>
        <w:rPr>
          <w:rFonts w:eastAsia="Times New Roman"/>
          <w:color w:val="000000"/>
          <w:spacing w:val="-3"/>
          <w:sz w:val="24"/>
          <w:szCs w:val="24"/>
        </w:rPr>
      </w:pPr>
      <w:r>
        <w:rPr>
          <w:rFonts w:eastAsia="Times New Roman"/>
          <w:color w:val="000000"/>
          <w:spacing w:val="-3"/>
          <w:sz w:val="24"/>
          <w:szCs w:val="24"/>
        </w:rPr>
        <w:t xml:space="preserve">   Ответ:</w:t>
      </w:r>
      <w:r w:rsidR="00DF611D">
        <w:rPr>
          <w:rFonts w:eastAsia="Times New Roman"/>
          <w:color w:val="000000"/>
          <w:spacing w:val="-3"/>
          <w:sz w:val="24"/>
          <w:szCs w:val="24"/>
        </w:rPr>
        <w:t xml:space="preserve"> 3.</w:t>
      </w:r>
    </w:p>
    <w:p w14:paraId="25744FFF" w14:textId="77777777" w:rsidR="004213C1" w:rsidRDefault="004213C1" w:rsidP="005843AB">
      <w:pPr>
        <w:shd w:val="clear" w:color="auto" w:fill="FFFFFF"/>
        <w:tabs>
          <w:tab w:val="left" w:pos="284"/>
        </w:tabs>
        <w:rPr>
          <w:rFonts w:eastAsia="Times New Roman"/>
          <w:color w:val="000000"/>
          <w:spacing w:val="-3"/>
          <w:sz w:val="24"/>
          <w:szCs w:val="24"/>
        </w:rPr>
      </w:pPr>
      <w:r>
        <w:rPr>
          <w:rFonts w:eastAsia="Times New Roman"/>
          <w:color w:val="000000"/>
          <w:spacing w:val="-3"/>
          <w:sz w:val="24"/>
          <w:szCs w:val="24"/>
        </w:rPr>
        <w:t xml:space="preserve">2. </w:t>
      </w:r>
      <w:r w:rsidRPr="00773FC5">
        <w:rPr>
          <w:rFonts w:eastAsia="Times New Roman"/>
          <w:b/>
          <w:iCs/>
          <w:sz w:val="24"/>
          <w:szCs w:val="24"/>
        </w:rPr>
        <w:t>Задания на установление последовательности</w:t>
      </w:r>
    </w:p>
    <w:p w14:paraId="7A2DAF64" w14:textId="77777777" w:rsidR="00773FC5" w:rsidRPr="00773FC5" w:rsidRDefault="00773FC5" w:rsidP="00773FC5">
      <w:pPr>
        <w:spacing w:before="120" w:after="120"/>
        <w:rPr>
          <w:rFonts w:eastAsia="Times New Roman"/>
          <w:sz w:val="24"/>
          <w:szCs w:val="24"/>
        </w:rPr>
      </w:pPr>
      <w:r w:rsidRPr="00773FC5">
        <w:rPr>
          <w:rFonts w:eastAsia="Times New Roman"/>
          <w:b/>
          <w:bCs/>
          <w:sz w:val="24"/>
          <w:szCs w:val="24"/>
        </w:rPr>
        <w:t>Условия выполнения задания:</w:t>
      </w:r>
    </w:p>
    <w:p w14:paraId="45AE93A7" w14:textId="77777777" w:rsidR="00773FC5" w:rsidRDefault="00773FC5" w:rsidP="00773FC5">
      <w:pPr>
        <w:spacing w:before="120" w:after="120"/>
        <w:rPr>
          <w:rFonts w:eastAsia="Times New Roman"/>
          <w:sz w:val="24"/>
          <w:szCs w:val="24"/>
        </w:rPr>
      </w:pPr>
      <w:r w:rsidRPr="00B97D37">
        <w:rPr>
          <w:rFonts w:eastAsia="Times New Roman"/>
          <w:sz w:val="24"/>
          <w:szCs w:val="24"/>
        </w:rPr>
        <w:t xml:space="preserve"> Максимальное время выполнения заданий</w:t>
      </w:r>
      <w:r w:rsidR="00C10D95">
        <w:rPr>
          <w:rFonts w:eastAsia="Times New Roman"/>
          <w:sz w:val="24"/>
          <w:szCs w:val="24"/>
        </w:rPr>
        <w:t>-</w:t>
      </w:r>
      <w:r>
        <w:rPr>
          <w:rFonts w:eastAsia="Times New Roman"/>
          <w:sz w:val="24"/>
          <w:szCs w:val="24"/>
        </w:rPr>
        <w:t>30 мин.</w:t>
      </w:r>
    </w:p>
    <w:p w14:paraId="55633F1D" w14:textId="77777777" w:rsidR="00DF611D" w:rsidRDefault="00E13413" w:rsidP="00E13413">
      <w:pPr>
        <w:spacing w:before="120" w:after="120"/>
        <w:rPr>
          <w:rFonts w:eastAsia="Times New Roman"/>
          <w:sz w:val="24"/>
          <w:szCs w:val="24"/>
        </w:rPr>
      </w:pPr>
      <w:r w:rsidRPr="00B97D37">
        <w:rPr>
          <w:rFonts w:eastAsia="Times New Roman"/>
          <w:sz w:val="24"/>
          <w:szCs w:val="24"/>
        </w:rPr>
        <w:t>Запишите ответ в виде последовательности объектов/понятий.</w:t>
      </w:r>
    </w:p>
    <w:p w14:paraId="5B792662" w14:textId="77777777" w:rsidR="00DF611D" w:rsidRPr="00E13413" w:rsidRDefault="00DF611D" w:rsidP="00DF611D">
      <w:pPr>
        <w:spacing w:before="120" w:after="120"/>
        <w:rPr>
          <w:rFonts w:eastAsia="Times New Roman"/>
          <w:b/>
          <w:iCs/>
          <w:sz w:val="24"/>
          <w:szCs w:val="24"/>
        </w:rPr>
      </w:pPr>
      <w:r w:rsidRPr="00E13413">
        <w:rPr>
          <w:rFonts w:eastAsia="Times New Roman"/>
          <w:b/>
          <w:iCs/>
          <w:sz w:val="24"/>
          <w:szCs w:val="24"/>
        </w:rPr>
        <w:t>Вариант№1.</w:t>
      </w:r>
    </w:p>
    <w:p w14:paraId="51C25830" w14:textId="77777777" w:rsidR="00E00DC2" w:rsidRPr="00B97D37" w:rsidRDefault="00E00DC2" w:rsidP="00E00DC2">
      <w:pPr>
        <w:spacing w:before="120" w:after="120"/>
        <w:rPr>
          <w:rFonts w:eastAsia="Times New Roman"/>
          <w:sz w:val="24"/>
          <w:szCs w:val="24"/>
        </w:rPr>
      </w:pPr>
      <w:r w:rsidRPr="00B97D37">
        <w:rPr>
          <w:rFonts w:eastAsia="Times New Roman"/>
          <w:sz w:val="24"/>
          <w:szCs w:val="24"/>
        </w:rPr>
        <w:t>Объекты/понятия:</w:t>
      </w:r>
      <w:r>
        <w:rPr>
          <w:rFonts w:eastAsia="Times New Roman"/>
          <w:sz w:val="24"/>
          <w:szCs w:val="24"/>
        </w:rPr>
        <w:t xml:space="preserve"> Закон Ома.</w:t>
      </w:r>
    </w:p>
    <w:p w14:paraId="27BE1A6E" w14:textId="77777777" w:rsidR="00E00DC2" w:rsidRDefault="00E00DC2" w:rsidP="00E00DC2">
      <w:pPr>
        <w:pStyle w:val="a5"/>
        <w:numPr>
          <w:ilvl w:val="0"/>
          <w:numId w:val="6"/>
        </w:numPr>
        <w:spacing w:before="120" w:after="120"/>
        <w:rPr>
          <w:rFonts w:eastAsia="Times New Roman"/>
          <w:sz w:val="24"/>
          <w:szCs w:val="24"/>
        </w:rPr>
      </w:pPr>
      <w:r>
        <w:rPr>
          <w:rFonts w:eastAsia="Times New Roman"/>
          <w:sz w:val="24"/>
          <w:szCs w:val="24"/>
        </w:rPr>
        <w:t xml:space="preserve">Обратно пропорциональна, 2. Прямо пропорциональна, 3. Напряжению, 4. Сила тока; 5. Сопротивлению; </w:t>
      </w:r>
    </w:p>
    <w:p w14:paraId="4308C481" w14:textId="77777777" w:rsidR="00E00DC2" w:rsidRDefault="00E00DC2" w:rsidP="00E00DC2">
      <w:pPr>
        <w:pStyle w:val="a5"/>
        <w:spacing w:before="120" w:after="120"/>
        <w:rPr>
          <w:rFonts w:eastAsia="Times New Roman"/>
          <w:sz w:val="24"/>
          <w:szCs w:val="24"/>
        </w:rPr>
      </w:pPr>
      <w:r>
        <w:rPr>
          <w:rFonts w:eastAsia="Times New Roman"/>
          <w:sz w:val="24"/>
          <w:szCs w:val="24"/>
        </w:rPr>
        <w:t>Ответ: 4; 2; 3;1;5. Или 4; 1; 5; 2; 3.</w:t>
      </w:r>
    </w:p>
    <w:p w14:paraId="42675AD6" w14:textId="77777777" w:rsidR="00E00DC2" w:rsidRPr="00E00DC2" w:rsidRDefault="00E00DC2" w:rsidP="00E00DC2">
      <w:pPr>
        <w:spacing w:before="120" w:after="120"/>
        <w:rPr>
          <w:rFonts w:eastAsia="Times New Roman"/>
          <w:b/>
          <w:iCs/>
          <w:sz w:val="24"/>
          <w:szCs w:val="24"/>
        </w:rPr>
      </w:pPr>
      <w:r w:rsidRPr="00E00DC2">
        <w:rPr>
          <w:rFonts w:eastAsia="Times New Roman"/>
          <w:b/>
          <w:iCs/>
          <w:sz w:val="24"/>
          <w:szCs w:val="24"/>
        </w:rPr>
        <w:t>Вариант№2</w:t>
      </w:r>
    </w:p>
    <w:p w14:paraId="121492A5" w14:textId="77777777" w:rsidR="00E00DC2" w:rsidRDefault="00E00DC2" w:rsidP="00E00DC2">
      <w:pPr>
        <w:spacing w:before="120" w:after="120"/>
        <w:rPr>
          <w:rFonts w:eastAsia="Times New Roman"/>
          <w:sz w:val="24"/>
          <w:szCs w:val="24"/>
        </w:rPr>
      </w:pPr>
      <w:r w:rsidRPr="00B97D37">
        <w:rPr>
          <w:rFonts w:eastAsia="Times New Roman"/>
          <w:sz w:val="24"/>
          <w:szCs w:val="24"/>
        </w:rPr>
        <w:t>Объекты/понятия:</w:t>
      </w:r>
      <w:r>
        <w:rPr>
          <w:rFonts w:eastAsia="Times New Roman"/>
          <w:sz w:val="24"/>
          <w:szCs w:val="24"/>
        </w:rPr>
        <w:t xml:space="preserve"> Конденсатор.</w:t>
      </w:r>
    </w:p>
    <w:p w14:paraId="3A4A81AF" w14:textId="77777777" w:rsidR="00E00DC2" w:rsidRPr="000C70E0" w:rsidRDefault="00E00DC2" w:rsidP="00E00DC2">
      <w:pPr>
        <w:pStyle w:val="a5"/>
        <w:numPr>
          <w:ilvl w:val="0"/>
          <w:numId w:val="7"/>
        </w:numPr>
        <w:spacing w:before="120" w:after="120"/>
        <w:rPr>
          <w:rFonts w:eastAsia="Times New Roman"/>
          <w:iCs/>
          <w:sz w:val="24"/>
          <w:szCs w:val="24"/>
        </w:rPr>
      </w:pPr>
      <w:r>
        <w:rPr>
          <w:rFonts w:eastAsia="Times New Roman"/>
          <w:iCs/>
          <w:sz w:val="24"/>
          <w:szCs w:val="24"/>
        </w:rPr>
        <w:t xml:space="preserve">Умноженная на; 2. Равна; 3. </w:t>
      </w:r>
      <w:r>
        <w:rPr>
          <w:rFonts w:eastAsia="Times New Roman"/>
          <w:sz w:val="24"/>
          <w:szCs w:val="24"/>
        </w:rPr>
        <w:t>Ёмкость; 4. Делённая на; 5. Диэлектрическая проницаемость; 6. Конденсатора;  7. Площадь обкладок; 8. Расстояние между обкладками.</w:t>
      </w:r>
    </w:p>
    <w:p w14:paraId="575DE3D3" w14:textId="77777777" w:rsidR="00E00DC2" w:rsidRDefault="00E00DC2" w:rsidP="00E00DC2">
      <w:pPr>
        <w:pStyle w:val="a5"/>
        <w:spacing w:before="120" w:after="120"/>
        <w:ind w:left="780"/>
        <w:rPr>
          <w:rFonts w:eastAsia="Times New Roman"/>
          <w:sz w:val="24"/>
          <w:szCs w:val="24"/>
        </w:rPr>
      </w:pPr>
      <w:r>
        <w:rPr>
          <w:rFonts w:eastAsia="Times New Roman"/>
          <w:sz w:val="24"/>
          <w:szCs w:val="24"/>
        </w:rPr>
        <w:t>Ответ: 3; 6; 2; 5; 1; 7; 4;8.</w:t>
      </w:r>
    </w:p>
    <w:p w14:paraId="47F9F9E8" w14:textId="77777777" w:rsidR="00E00DC2" w:rsidRPr="00E00DC2" w:rsidRDefault="00E00DC2" w:rsidP="00E00DC2">
      <w:pPr>
        <w:spacing w:before="120" w:after="120"/>
        <w:rPr>
          <w:rFonts w:eastAsia="Times New Roman"/>
          <w:b/>
          <w:iCs/>
          <w:sz w:val="24"/>
          <w:szCs w:val="24"/>
        </w:rPr>
      </w:pPr>
      <w:r w:rsidRPr="00E00DC2">
        <w:rPr>
          <w:rFonts w:eastAsia="Times New Roman"/>
          <w:b/>
          <w:sz w:val="24"/>
          <w:szCs w:val="24"/>
        </w:rPr>
        <w:t xml:space="preserve">Вариант№3. </w:t>
      </w:r>
    </w:p>
    <w:p w14:paraId="5BF51478" w14:textId="77777777" w:rsidR="00E00DC2" w:rsidRDefault="00E00DC2" w:rsidP="00E00DC2">
      <w:pPr>
        <w:pStyle w:val="a5"/>
        <w:spacing w:before="120" w:after="120"/>
        <w:ind w:left="780"/>
        <w:rPr>
          <w:rFonts w:eastAsia="Times New Roman"/>
          <w:sz w:val="24"/>
          <w:szCs w:val="24"/>
        </w:rPr>
      </w:pPr>
      <w:r w:rsidRPr="00B97D37">
        <w:rPr>
          <w:rFonts w:eastAsia="Times New Roman"/>
          <w:sz w:val="24"/>
          <w:szCs w:val="24"/>
        </w:rPr>
        <w:t>Объекты/понятия:</w:t>
      </w:r>
      <w:r>
        <w:rPr>
          <w:rFonts w:eastAsia="Times New Roman"/>
          <w:sz w:val="24"/>
          <w:szCs w:val="24"/>
        </w:rPr>
        <w:t xml:space="preserve"> Соединение сопротивлений.</w:t>
      </w:r>
    </w:p>
    <w:p w14:paraId="641F1B9B" w14:textId="77777777" w:rsidR="00E00DC2" w:rsidRPr="00B64E8A" w:rsidRDefault="00E00DC2" w:rsidP="00E00DC2">
      <w:pPr>
        <w:pStyle w:val="a5"/>
        <w:numPr>
          <w:ilvl w:val="0"/>
          <w:numId w:val="8"/>
        </w:numPr>
        <w:spacing w:before="120" w:after="120"/>
        <w:rPr>
          <w:rFonts w:eastAsia="Times New Roman"/>
          <w:iCs/>
          <w:sz w:val="24"/>
          <w:szCs w:val="24"/>
        </w:rPr>
      </w:pPr>
      <w:r>
        <w:rPr>
          <w:rFonts w:eastAsia="Times New Roman"/>
          <w:sz w:val="24"/>
          <w:szCs w:val="24"/>
        </w:rPr>
        <w:t>Всех проводников; 2. Равно; 3. При последовательном; 4. Сумме; 5; соединении; 6. Общее; 7. Сопротивлений; 8. Сопротивление; 9. Проводников.</w:t>
      </w:r>
    </w:p>
    <w:p w14:paraId="1872E540" w14:textId="77777777" w:rsidR="00E00DC2" w:rsidRDefault="00E00DC2" w:rsidP="00E00DC2">
      <w:pPr>
        <w:spacing w:before="120" w:after="120"/>
        <w:ind w:left="780"/>
        <w:rPr>
          <w:rFonts w:eastAsia="Times New Roman"/>
          <w:iCs/>
          <w:sz w:val="24"/>
          <w:szCs w:val="24"/>
        </w:rPr>
      </w:pPr>
      <w:r>
        <w:rPr>
          <w:rFonts w:eastAsia="Times New Roman"/>
          <w:iCs/>
          <w:sz w:val="24"/>
          <w:szCs w:val="24"/>
        </w:rPr>
        <w:t>Ответ: 3; 5; 9; 6; 8; 2; 4; 7; 1.</w:t>
      </w:r>
    </w:p>
    <w:p w14:paraId="0AD176DC" w14:textId="77777777" w:rsidR="00E00DC2" w:rsidRPr="00E00DC2" w:rsidRDefault="00E00DC2" w:rsidP="00E00DC2">
      <w:pPr>
        <w:spacing w:before="120" w:after="120"/>
        <w:rPr>
          <w:rFonts w:eastAsia="Times New Roman"/>
          <w:b/>
          <w:iCs/>
          <w:sz w:val="24"/>
          <w:szCs w:val="24"/>
        </w:rPr>
      </w:pPr>
      <w:r w:rsidRPr="00E00DC2">
        <w:rPr>
          <w:rFonts w:eastAsia="Times New Roman"/>
          <w:b/>
          <w:iCs/>
          <w:sz w:val="24"/>
          <w:szCs w:val="24"/>
        </w:rPr>
        <w:t>Вариант№4.</w:t>
      </w:r>
    </w:p>
    <w:p w14:paraId="20C988A7" w14:textId="77777777" w:rsidR="00E00DC2" w:rsidRDefault="00E00DC2" w:rsidP="00E00DC2">
      <w:pPr>
        <w:spacing w:before="120" w:after="120"/>
        <w:rPr>
          <w:rFonts w:eastAsia="Times New Roman"/>
          <w:iCs/>
          <w:sz w:val="24"/>
          <w:szCs w:val="24"/>
        </w:rPr>
      </w:pPr>
      <w:r w:rsidRPr="00B97D37">
        <w:rPr>
          <w:rFonts w:eastAsia="Times New Roman"/>
          <w:sz w:val="24"/>
          <w:szCs w:val="24"/>
        </w:rPr>
        <w:t>Объекты/понятия:</w:t>
      </w:r>
      <w:r>
        <w:rPr>
          <w:rFonts w:eastAsia="Times New Roman"/>
          <w:iCs/>
          <w:sz w:val="24"/>
          <w:szCs w:val="24"/>
        </w:rPr>
        <w:t>1-е Правило Кирхгофа.</w:t>
      </w:r>
    </w:p>
    <w:p w14:paraId="6E8C2104" w14:textId="77777777" w:rsidR="00E00DC2" w:rsidRDefault="00E00DC2" w:rsidP="00E00DC2">
      <w:pPr>
        <w:pStyle w:val="a5"/>
        <w:spacing w:before="120" w:after="120"/>
        <w:ind w:left="1080"/>
        <w:rPr>
          <w:rFonts w:eastAsia="Times New Roman"/>
          <w:iCs/>
          <w:sz w:val="24"/>
          <w:szCs w:val="24"/>
        </w:rPr>
      </w:pPr>
      <w:r>
        <w:rPr>
          <w:rFonts w:eastAsia="Times New Roman"/>
          <w:iCs/>
          <w:sz w:val="24"/>
          <w:szCs w:val="24"/>
        </w:rPr>
        <w:t>1.равна; 2; в любом; 3. Алгебраическая; 4. Электрической; 5. Сумма; 6. Узле; 7. Цепи; 8. Нулю; 9. Токов.</w:t>
      </w:r>
    </w:p>
    <w:p w14:paraId="10DB990E" w14:textId="77777777" w:rsidR="00E00DC2" w:rsidRPr="00AF7C2B" w:rsidRDefault="00E00DC2" w:rsidP="00E00DC2">
      <w:pPr>
        <w:spacing w:before="120" w:after="120"/>
        <w:ind w:left="720"/>
        <w:rPr>
          <w:rFonts w:eastAsia="Times New Roman"/>
          <w:iCs/>
          <w:sz w:val="24"/>
          <w:szCs w:val="24"/>
        </w:rPr>
      </w:pPr>
      <w:r>
        <w:rPr>
          <w:rFonts w:eastAsia="Times New Roman"/>
          <w:iCs/>
          <w:sz w:val="24"/>
          <w:szCs w:val="24"/>
        </w:rPr>
        <w:t>Ответ: 3; 5; 9; 2; 6; 4; 7; 1; 8.</w:t>
      </w:r>
    </w:p>
    <w:p w14:paraId="538B78A4" w14:textId="77777777" w:rsidR="00E00DC2" w:rsidRPr="00E00DC2" w:rsidRDefault="00E00DC2" w:rsidP="00E00DC2">
      <w:pPr>
        <w:spacing w:before="120" w:after="120"/>
        <w:rPr>
          <w:rFonts w:eastAsia="Times New Roman"/>
          <w:b/>
          <w:iCs/>
          <w:sz w:val="24"/>
          <w:szCs w:val="24"/>
        </w:rPr>
      </w:pPr>
      <w:r>
        <w:rPr>
          <w:rFonts w:eastAsia="Times New Roman"/>
          <w:b/>
          <w:iCs/>
          <w:sz w:val="24"/>
          <w:szCs w:val="24"/>
        </w:rPr>
        <w:t>Вариант№5</w:t>
      </w:r>
      <w:r w:rsidRPr="00E00DC2">
        <w:rPr>
          <w:rFonts w:eastAsia="Times New Roman"/>
          <w:b/>
          <w:iCs/>
          <w:sz w:val="24"/>
          <w:szCs w:val="24"/>
        </w:rPr>
        <w:t>.</w:t>
      </w:r>
    </w:p>
    <w:p w14:paraId="289FFB27" w14:textId="77777777" w:rsidR="00E00DC2" w:rsidRDefault="00E00DC2" w:rsidP="00E00DC2">
      <w:pPr>
        <w:pStyle w:val="a5"/>
        <w:spacing w:before="120" w:after="120"/>
        <w:ind w:left="780"/>
        <w:rPr>
          <w:rFonts w:eastAsia="Times New Roman"/>
          <w:sz w:val="24"/>
          <w:szCs w:val="24"/>
        </w:rPr>
      </w:pPr>
      <w:r w:rsidRPr="00B97D37">
        <w:rPr>
          <w:rFonts w:eastAsia="Times New Roman"/>
          <w:sz w:val="24"/>
          <w:szCs w:val="24"/>
        </w:rPr>
        <w:t>Объекты/понятия:</w:t>
      </w:r>
      <w:r>
        <w:rPr>
          <w:rFonts w:eastAsia="Times New Roman"/>
          <w:sz w:val="24"/>
          <w:szCs w:val="24"/>
        </w:rPr>
        <w:t xml:space="preserve"> Электромагнетизм.</w:t>
      </w:r>
      <w:r w:rsidR="00002DFA">
        <w:rPr>
          <w:rFonts w:eastAsia="Times New Roman"/>
          <w:sz w:val="24"/>
          <w:szCs w:val="24"/>
        </w:rPr>
        <w:t xml:space="preserve"> Сила Лоренца.</w:t>
      </w:r>
    </w:p>
    <w:p w14:paraId="1C72DD43" w14:textId="77777777" w:rsidR="00E00DC2" w:rsidRDefault="00002DFA" w:rsidP="001E1EC4">
      <w:pPr>
        <w:pStyle w:val="a5"/>
        <w:numPr>
          <w:ilvl w:val="0"/>
          <w:numId w:val="19"/>
        </w:numPr>
        <w:spacing w:before="120" w:after="120"/>
        <w:rPr>
          <w:rFonts w:eastAsia="Times New Roman"/>
          <w:sz w:val="24"/>
          <w:szCs w:val="24"/>
        </w:rPr>
      </w:pPr>
      <w:r>
        <w:rPr>
          <w:rFonts w:eastAsia="Times New Roman"/>
          <w:sz w:val="24"/>
          <w:szCs w:val="24"/>
        </w:rPr>
        <w:t>Движущийся; 2. Сила Лоренца; 3. В магнитном поле; 4. Действует; 5. На всякий; 6. Заряд.</w:t>
      </w:r>
    </w:p>
    <w:p w14:paraId="7D9F21DC" w14:textId="77777777" w:rsidR="00002DFA" w:rsidRDefault="00002DFA" w:rsidP="00002DFA">
      <w:pPr>
        <w:pStyle w:val="a5"/>
        <w:spacing w:before="120" w:after="120"/>
        <w:ind w:left="1140"/>
        <w:rPr>
          <w:rFonts w:eastAsia="Times New Roman"/>
          <w:sz w:val="24"/>
          <w:szCs w:val="24"/>
        </w:rPr>
      </w:pPr>
      <w:r>
        <w:rPr>
          <w:rFonts w:eastAsia="Times New Roman"/>
          <w:sz w:val="24"/>
          <w:szCs w:val="24"/>
        </w:rPr>
        <w:t>Ответ: 5; 1; 6; 3; 4; 2.</w:t>
      </w:r>
    </w:p>
    <w:p w14:paraId="5CE302E9" w14:textId="77777777" w:rsidR="00002DFA" w:rsidRPr="00002DFA" w:rsidRDefault="00002DFA" w:rsidP="00002DFA">
      <w:pPr>
        <w:spacing w:before="120" w:after="120"/>
        <w:rPr>
          <w:rFonts w:eastAsia="Times New Roman"/>
          <w:b/>
          <w:sz w:val="24"/>
          <w:szCs w:val="24"/>
        </w:rPr>
      </w:pPr>
      <w:r w:rsidRPr="00002DFA">
        <w:rPr>
          <w:rFonts w:eastAsia="Times New Roman"/>
          <w:b/>
          <w:sz w:val="24"/>
          <w:szCs w:val="24"/>
        </w:rPr>
        <w:t xml:space="preserve"> Вариант№6.</w:t>
      </w:r>
    </w:p>
    <w:p w14:paraId="0BF38694" w14:textId="77777777" w:rsidR="00E13413" w:rsidRDefault="00002DFA" w:rsidP="00E13413">
      <w:pPr>
        <w:spacing w:before="120" w:after="120"/>
        <w:rPr>
          <w:rFonts w:eastAsia="Times New Roman"/>
          <w:sz w:val="24"/>
          <w:szCs w:val="24"/>
        </w:rPr>
      </w:pPr>
      <w:r w:rsidRPr="00B97D37">
        <w:rPr>
          <w:rFonts w:eastAsia="Times New Roman"/>
          <w:sz w:val="24"/>
          <w:szCs w:val="24"/>
        </w:rPr>
        <w:t>Объекты/понятия:</w:t>
      </w:r>
      <w:r>
        <w:rPr>
          <w:rFonts w:eastAsia="Times New Roman"/>
          <w:sz w:val="24"/>
          <w:szCs w:val="24"/>
        </w:rPr>
        <w:t xml:space="preserve"> Переменный ток.</w:t>
      </w:r>
    </w:p>
    <w:p w14:paraId="187E9EC1" w14:textId="77777777" w:rsidR="00002DFA" w:rsidRDefault="001275CF" w:rsidP="001E1EC4">
      <w:pPr>
        <w:pStyle w:val="a5"/>
        <w:numPr>
          <w:ilvl w:val="0"/>
          <w:numId w:val="20"/>
        </w:numPr>
        <w:spacing w:before="120" w:after="120"/>
        <w:rPr>
          <w:rFonts w:eastAsia="Times New Roman"/>
          <w:sz w:val="24"/>
          <w:szCs w:val="24"/>
        </w:rPr>
      </w:pPr>
      <w:r>
        <w:rPr>
          <w:rFonts w:eastAsia="Times New Roman"/>
          <w:sz w:val="24"/>
          <w:szCs w:val="24"/>
        </w:rPr>
        <w:t>Получают; 2. Промышленной частоты; 3. С помощью; 4. Переменный ток; 5. Генератора переменного тока; 6. На электростанциях.</w:t>
      </w:r>
    </w:p>
    <w:p w14:paraId="4C9D146D" w14:textId="77777777" w:rsidR="001275CF" w:rsidRDefault="001275CF" w:rsidP="001275CF">
      <w:pPr>
        <w:pStyle w:val="a5"/>
        <w:spacing w:before="120" w:after="120"/>
        <w:ind w:left="1200"/>
        <w:rPr>
          <w:rFonts w:eastAsia="Times New Roman"/>
          <w:sz w:val="24"/>
          <w:szCs w:val="24"/>
        </w:rPr>
      </w:pPr>
      <w:r>
        <w:rPr>
          <w:rFonts w:eastAsia="Times New Roman"/>
          <w:sz w:val="24"/>
          <w:szCs w:val="24"/>
        </w:rPr>
        <w:t>Ответ:4; 2; 1; 3; 5; 6.</w:t>
      </w:r>
    </w:p>
    <w:p w14:paraId="412569EC" w14:textId="77777777" w:rsidR="004213C1" w:rsidRDefault="004213C1" w:rsidP="001275CF">
      <w:pPr>
        <w:pStyle w:val="a5"/>
        <w:spacing w:before="120" w:after="120"/>
        <w:ind w:left="1200"/>
        <w:rPr>
          <w:rFonts w:eastAsia="Times New Roman"/>
          <w:sz w:val="24"/>
          <w:szCs w:val="24"/>
        </w:rPr>
      </w:pPr>
    </w:p>
    <w:p w14:paraId="535D51C8" w14:textId="77777777" w:rsidR="004213C1" w:rsidRDefault="004213C1" w:rsidP="001275CF">
      <w:pPr>
        <w:pStyle w:val="a5"/>
        <w:spacing w:before="120" w:after="120"/>
        <w:ind w:left="1200"/>
        <w:rPr>
          <w:rFonts w:eastAsia="Times New Roman"/>
          <w:sz w:val="24"/>
          <w:szCs w:val="24"/>
        </w:rPr>
      </w:pPr>
      <w:r>
        <w:rPr>
          <w:rFonts w:eastAsia="Times New Roman"/>
          <w:b/>
          <w:iCs/>
          <w:sz w:val="24"/>
          <w:szCs w:val="24"/>
        </w:rPr>
        <w:t>3.</w:t>
      </w:r>
      <w:r w:rsidRPr="0008712B">
        <w:rPr>
          <w:rFonts w:eastAsia="Times New Roman"/>
          <w:b/>
          <w:iCs/>
          <w:sz w:val="24"/>
          <w:szCs w:val="24"/>
        </w:rPr>
        <w:t>Задания на установление соответствия</w:t>
      </w:r>
    </w:p>
    <w:p w14:paraId="3E1757B3" w14:textId="77777777" w:rsidR="00A62345" w:rsidRPr="0008712B" w:rsidRDefault="0008712B" w:rsidP="0008712B">
      <w:pPr>
        <w:spacing w:before="120" w:after="120"/>
        <w:rPr>
          <w:rFonts w:eastAsia="Times New Roman"/>
          <w:sz w:val="24"/>
          <w:szCs w:val="24"/>
        </w:rPr>
      </w:pPr>
      <w:r w:rsidRPr="00773FC5">
        <w:rPr>
          <w:rFonts w:eastAsia="Times New Roman"/>
          <w:b/>
          <w:bCs/>
          <w:sz w:val="24"/>
          <w:szCs w:val="24"/>
        </w:rPr>
        <w:lastRenderedPageBreak/>
        <w:t>Условия выполнения задания:</w:t>
      </w:r>
      <w:r w:rsidR="00860BFF">
        <w:rPr>
          <w:rFonts w:eastAsia="Times New Roman"/>
          <w:b/>
          <w:bCs/>
          <w:sz w:val="24"/>
          <w:szCs w:val="24"/>
        </w:rPr>
        <w:t xml:space="preserve"> </w:t>
      </w:r>
      <w:r w:rsidRPr="0008712B">
        <w:rPr>
          <w:rFonts w:eastAsia="Times New Roman"/>
          <w:b/>
          <w:iCs/>
          <w:sz w:val="24"/>
          <w:szCs w:val="24"/>
        </w:rPr>
        <w:t>Задания на установление соответствия</w:t>
      </w:r>
    </w:p>
    <w:p w14:paraId="208C330A" w14:textId="77777777" w:rsidR="00E13413" w:rsidRPr="0008712B" w:rsidRDefault="0008712B" w:rsidP="00773FC5">
      <w:pPr>
        <w:spacing w:before="120" w:after="120"/>
        <w:rPr>
          <w:rFonts w:eastAsia="Times New Roman"/>
          <w:sz w:val="24"/>
          <w:szCs w:val="24"/>
        </w:rPr>
      </w:pPr>
      <w:r w:rsidRPr="00B97D37">
        <w:rPr>
          <w:rFonts w:eastAsia="Times New Roman"/>
          <w:sz w:val="24"/>
          <w:szCs w:val="24"/>
        </w:rPr>
        <w:t>Максимальное время выполнения заданий</w:t>
      </w:r>
      <w:r w:rsidRPr="00EA745C">
        <w:rPr>
          <w:rFonts w:eastAsia="Times New Roman"/>
          <w:i/>
          <w:sz w:val="24"/>
          <w:szCs w:val="24"/>
        </w:rPr>
        <w:t>__</w:t>
      </w:r>
      <w:r>
        <w:rPr>
          <w:rFonts w:eastAsia="Times New Roman"/>
          <w:sz w:val="24"/>
          <w:szCs w:val="24"/>
        </w:rPr>
        <w:t>30 мин.</w:t>
      </w:r>
    </w:p>
    <w:p w14:paraId="3D8EC546" w14:textId="77777777" w:rsidR="0008712B" w:rsidRPr="00B97D37" w:rsidRDefault="0008712B" w:rsidP="0008712B">
      <w:pPr>
        <w:spacing w:before="120" w:after="120"/>
        <w:rPr>
          <w:rFonts w:eastAsia="Times New Roman"/>
          <w:iCs/>
          <w:sz w:val="24"/>
          <w:szCs w:val="24"/>
        </w:rPr>
      </w:pPr>
      <w:r w:rsidRPr="00B97D37">
        <w:rPr>
          <w:rFonts w:eastAsia="Times New Roman"/>
          <w:iCs/>
          <w:sz w:val="24"/>
          <w:szCs w:val="24"/>
        </w:rPr>
        <w:t>Проставьте линиями связи между объектами.</w:t>
      </w:r>
    </w:p>
    <w:p w14:paraId="2932E293" w14:textId="77777777" w:rsidR="0008712B" w:rsidRPr="0008712B" w:rsidRDefault="0008712B" w:rsidP="0008712B">
      <w:pPr>
        <w:spacing w:before="120" w:after="120"/>
        <w:rPr>
          <w:rFonts w:eastAsia="Times New Roman"/>
          <w:b/>
          <w:iCs/>
          <w:sz w:val="24"/>
          <w:szCs w:val="24"/>
        </w:rPr>
      </w:pPr>
      <w:r w:rsidRPr="0008712B">
        <w:rPr>
          <w:rFonts w:eastAsia="Times New Roman"/>
          <w:b/>
          <w:iCs/>
          <w:sz w:val="24"/>
          <w:szCs w:val="24"/>
        </w:rPr>
        <w:t xml:space="preserve">   Вариант№1.</w:t>
      </w:r>
    </w:p>
    <w:p w14:paraId="202AFA92" w14:textId="77777777" w:rsidR="00DF611D" w:rsidRDefault="0008712B" w:rsidP="00E13413">
      <w:pPr>
        <w:pStyle w:val="a5"/>
        <w:spacing w:before="120" w:after="120"/>
        <w:rPr>
          <w:rFonts w:eastAsia="Times New Roman"/>
          <w:sz w:val="24"/>
          <w:szCs w:val="24"/>
        </w:rPr>
      </w:pPr>
      <w:r w:rsidRPr="00B97D37">
        <w:rPr>
          <w:rFonts w:eastAsia="Times New Roman"/>
          <w:sz w:val="24"/>
          <w:szCs w:val="24"/>
        </w:rPr>
        <w:t>Объекты/понятия:</w:t>
      </w:r>
      <w:r>
        <w:rPr>
          <w:rFonts w:eastAsia="Times New Roman"/>
          <w:sz w:val="24"/>
          <w:szCs w:val="24"/>
        </w:rPr>
        <w:t xml:space="preserve"> Закон Ома.</w:t>
      </w:r>
    </w:p>
    <w:p w14:paraId="2BDB6C5C" w14:textId="77777777" w:rsidR="0008712B" w:rsidRPr="00D368BC" w:rsidRDefault="0008712B" w:rsidP="0008712B">
      <w:pPr>
        <w:spacing w:before="120" w:after="120"/>
        <w:rPr>
          <w:rFonts w:eastAsia="Times New Roman"/>
          <w:sz w:val="24"/>
          <w:szCs w:val="24"/>
          <w:lang w:val="en-US"/>
        </w:rPr>
      </w:pPr>
      <w:r w:rsidRPr="00D368BC">
        <w:rPr>
          <w:rFonts w:eastAsia="Times New Roman"/>
          <w:sz w:val="24"/>
          <w:szCs w:val="24"/>
          <w:lang w:val="en-US"/>
        </w:rPr>
        <w:t xml:space="preserve">1. </w:t>
      </w:r>
      <w:r>
        <w:rPr>
          <w:rFonts w:eastAsia="Times New Roman"/>
          <w:sz w:val="24"/>
          <w:szCs w:val="24"/>
          <w:lang w:val="en-US"/>
        </w:rPr>
        <w:t>I</w:t>
      </w:r>
      <w:r w:rsidRPr="00D368BC">
        <w:rPr>
          <w:rFonts w:eastAsia="Times New Roman"/>
          <w:sz w:val="24"/>
          <w:szCs w:val="24"/>
          <w:lang w:val="en-US"/>
        </w:rPr>
        <w:t>=</w:t>
      </w:r>
      <w:r w:rsidRPr="00D368BC">
        <w:rPr>
          <w:rFonts w:eastAsia="Times New Roman"/>
          <w:sz w:val="24"/>
          <w:szCs w:val="24"/>
          <w:lang w:val="en-US"/>
        </w:rPr>
        <w:tab/>
      </w:r>
      <w:r w:rsidRPr="00D368BC">
        <w:rPr>
          <w:rFonts w:eastAsia="Times New Roman"/>
          <w:sz w:val="24"/>
          <w:szCs w:val="24"/>
          <w:lang w:val="en-US"/>
        </w:rPr>
        <w:tab/>
      </w:r>
      <w:r w:rsidRPr="00D368BC">
        <w:rPr>
          <w:rFonts w:eastAsia="Times New Roman"/>
          <w:sz w:val="24"/>
          <w:szCs w:val="24"/>
          <w:lang w:val="en-US"/>
        </w:rPr>
        <w:tab/>
      </w:r>
      <w:r w:rsidRPr="00D368BC">
        <w:rPr>
          <w:rFonts w:eastAsia="Times New Roman"/>
          <w:sz w:val="24"/>
          <w:szCs w:val="24"/>
          <w:lang w:val="en-US"/>
        </w:rPr>
        <w:tab/>
      </w:r>
      <w:r w:rsidRPr="00D368BC">
        <w:rPr>
          <w:rFonts w:eastAsia="Times New Roman"/>
          <w:sz w:val="24"/>
          <w:szCs w:val="24"/>
          <w:lang w:val="en-US"/>
        </w:rPr>
        <w:tab/>
      </w:r>
      <w:r w:rsidRPr="00D368BC">
        <w:rPr>
          <w:rFonts w:eastAsia="Times New Roman"/>
          <w:sz w:val="24"/>
          <w:szCs w:val="24"/>
          <w:lang w:val="en-US"/>
        </w:rPr>
        <w:tab/>
      </w:r>
      <w:r w:rsidRPr="00D368BC">
        <w:rPr>
          <w:rFonts w:eastAsia="Times New Roman"/>
          <w:sz w:val="24"/>
          <w:szCs w:val="24"/>
          <w:lang w:val="en-US"/>
        </w:rPr>
        <w:tab/>
      </w:r>
      <w:r w:rsidRPr="00D368BC">
        <w:rPr>
          <w:rFonts w:eastAsia="Times New Roman"/>
          <w:sz w:val="24"/>
          <w:szCs w:val="24"/>
          <w:lang w:val="en-US"/>
        </w:rPr>
        <w:tab/>
        <w:t xml:space="preserve">2. </w:t>
      </w:r>
      <w:r w:rsidRPr="008F42BC">
        <w:rPr>
          <w:rFonts w:eastAsia="Times New Roman"/>
          <w:sz w:val="24"/>
          <w:szCs w:val="24"/>
          <w:lang w:val="en-US"/>
        </w:rPr>
        <w:t>I</w:t>
      </w:r>
      <w:r w:rsidRPr="00D368BC">
        <w:rPr>
          <w:rFonts w:eastAsia="Times New Roman"/>
          <w:sz w:val="24"/>
          <w:szCs w:val="24"/>
          <w:lang w:val="en-US"/>
        </w:rPr>
        <w:t>*</w:t>
      </w:r>
      <w:r>
        <w:rPr>
          <w:rFonts w:eastAsia="Times New Roman"/>
          <w:sz w:val="24"/>
          <w:szCs w:val="24"/>
          <w:lang w:val="en-US"/>
        </w:rPr>
        <w:t>U</w:t>
      </w:r>
    </w:p>
    <w:p w14:paraId="1BD8DD8A" w14:textId="77777777" w:rsidR="0008712B" w:rsidRPr="008F42BC" w:rsidRDefault="0008712B" w:rsidP="0008712B">
      <w:pPr>
        <w:spacing w:before="120" w:after="120"/>
        <w:rPr>
          <w:rFonts w:eastAsia="Times New Roman"/>
          <w:sz w:val="24"/>
          <w:szCs w:val="24"/>
          <w:lang w:val="en-US"/>
        </w:rPr>
      </w:pPr>
      <w:r w:rsidRPr="008F42BC">
        <w:rPr>
          <w:rFonts w:eastAsia="Times New Roman"/>
          <w:sz w:val="24"/>
          <w:szCs w:val="24"/>
          <w:lang w:val="en-US"/>
        </w:rPr>
        <w:t xml:space="preserve">3. </w:t>
      </w:r>
      <w:r>
        <w:rPr>
          <w:rFonts w:eastAsia="Times New Roman"/>
          <w:sz w:val="24"/>
          <w:szCs w:val="24"/>
          <w:lang w:val="en-US"/>
        </w:rPr>
        <w:t>R</w:t>
      </w:r>
      <w:r w:rsidRPr="008F42BC">
        <w:rPr>
          <w:rFonts w:eastAsia="Times New Roman"/>
          <w:sz w:val="24"/>
          <w:szCs w:val="24"/>
          <w:lang w:val="en-US"/>
        </w:rPr>
        <w:t xml:space="preserve">= </w:t>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t xml:space="preserve">                                               4. </w:t>
      </w:r>
      <w:r>
        <w:rPr>
          <w:rFonts w:eastAsia="Times New Roman"/>
          <w:sz w:val="24"/>
          <w:szCs w:val="24"/>
          <w:lang w:val="en-US"/>
        </w:rPr>
        <w:t>I</w:t>
      </w:r>
      <w:r w:rsidRPr="008F42BC">
        <w:rPr>
          <w:rFonts w:eastAsia="Times New Roman"/>
          <w:sz w:val="24"/>
          <w:szCs w:val="24"/>
          <w:lang w:val="en-US"/>
        </w:rPr>
        <w:t>*</w:t>
      </w:r>
      <w:r>
        <w:rPr>
          <w:rFonts w:eastAsia="Times New Roman"/>
          <w:sz w:val="24"/>
          <w:szCs w:val="24"/>
          <w:lang w:val="en-US"/>
        </w:rPr>
        <w:t>R</w:t>
      </w:r>
      <w:r w:rsidRPr="008F42BC">
        <w:rPr>
          <w:rFonts w:eastAsia="Times New Roman"/>
          <w:sz w:val="24"/>
          <w:szCs w:val="24"/>
          <w:lang w:val="en-US"/>
        </w:rPr>
        <w:tab/>
      </w:r>
      <w:r w:rsidRPr="008F42BC">
        <w:rPr>
          <w:rFonts w:eastAsia="Times New Roman"/>
          <w:sz w:val="24"/>
          <w:szCs w:val="24"/>
          <w:lang w:val="en-US"/>
        </w:rPr>
        <w:tab/>
      </w:r>
    </w:p>
    <w:p w14:paraId="69B7C1FC" w14:textId="77777777" w:rsidR="0008712B" w:rsidRPr="008F42BC" w:rsidRDefault="0008712B" w:rsidP="0008712B">
      <w:pPr>
        <w:spacing w:before="120" w:after="120"/>
        <w:rPr>
          <w:rFonts w:eastAsia="Times New Roman"/>
          <w:sz w:val="24"/>
          <w:szCs w:val="24"/>
          <w:lang w:val="en-US"/>
        </w:rPr>
      </w:pPr>
      <w:r w:rsidRPr="008F42BC">
        <w:rPr>
          <w:rFonts w:eastAsia="Times New Roman"/>
          <w:sz w:val="24"/>
          <w:szCs w:val="24"/>
          <w:lang w:val="en-US"/>
        </w:rPr>
        <w:t xml:space="preserve">5. </w:t>
      </w:r>
      <w:r>
        <w:rPr>
          <w:rFonts w:eastAsia="Times New Roman"/>
          <w:sz w:val="24"/>
          <w:szCs w:val="24"/>
          <w:lang w:val="en-US"/>
        </w:rPr>
        <w:t>P</w:t>
      </w:r>
      <w:r w:rsidRPr="008F42BC">
        <w:rPr>
          <w:rFonts w:eastAsia="Times New Roman"/>
          <w:sz w:val="24"/>
          <w:szCs w:val="24"/>
          <w:lang w:val="en-US"/>
        </w:rPr>
        <w:t>=</w:t>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t xml:space="preserve">6. </w:t>
      </w:r>
      <w:r>
        <w:rPr>
          <w:rFonts w:eastAsia="Times New Roman"/>
          <w:sz w:val="24"/>
          <w:szCs w:val="24"/>
          <w:lang w:val="en-US"/>
        </w:rPr>
        <w:t>U</w:t>
      </w:r>
      <w:r w:rsidRPr="008F42BC">
        <w:rPr>
          <w:rFonts w:eastAsia="Times New Roman"/>
          <w:sz w:val="24"/>
          <w:szCs w:val="24"/>
          <w:lang w:val="en-US"/>
        </w:rPr>
        <w:t>/</w:t>
      </w:r>
      <w:r>
        <w:rPr>
          <w:rFonts w:eastAsia="Times New Roman"/>
          <w:sz w:val="24"/>
          <w:szCs w:val="24"/>
          <w:lang w:val="en-US"/>
        </w:rPr>
        <w:t>R</w:t>
      </w:r>
    </w:p>
    <w:p w14:paraId="4999CBFE" w14:textId="77777777" w:rsidR="0008712B" w:rsidRPr="00F40102" w:rsidRDefault="0008712B" w:rsidP="0008712B">
      <w:pPr>
        <w:spacing w:before="120" w:after="120"/>
        <w:rPr>
          <w:rFonts w:eastAsia="Times New Roman"/>
          <w:sz w:val="24"/>
          <w:szCs w:val="24"/>
        </w:rPr>
      </w:pPr>
      <w:r w:rsidRPr="008F42BC">
        <w:rPr>
          <w:rFonts w:eastAsia="Times New Roman"/>
          <w:sz w:val="24"/>
          <w:szCs w:val="24"/>
          <w:lang w:val="en-US"/>
        </w:rPr>
        <w:t>7. U=</w:t>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r>
      <w:r w:rsidRPr="008F42BC">
        <w:rPr>
          <w:rFonts w:eastAsia="Times New Roman"/>
          <w:sz w:val="24"/>
          <w:szCs w:val="24"/>
          <w:lang w:val="en-US"/>
        </w:rPr>
        <w:tab/>
      </w:r>
      <w:r>
        <w:rPr>
          <w:rFonts w:eastAsia="Times New Roman"/>
          <w:sz w:val="24"/>
          <w:szCs w:val="24"/>
          <w:lang w:val="en-US"/>
        </w:rPr>
        <w:t>8</w:t>
      </w:r>
      <w:r w:rsidRPr="008F42BC">
        <w:rPr>
          <w:rFonts w:eastAsia="Times New Roman"/>
          <w:sz w:val="24"/>
          <w:szCs w:val="24"/>
          <w:lang w:val="en-US"/>
        </w:rPr>
        <w:t xml:space="preserve">. </w:t>
      </w:r>
      <w:r>
        <w:rPr>
          <w:rFonts w:eastAsia="Times New Roman"/>
          <w:sz w:val="24"/>
          <w:szCs w:val="24"/>
          <w:lang w:val="en-US"/>
        </w:rPr>
        <w:t>U</w:t>
      </w:r>
      <w:r w:rsidRPr="00F40102">
        <w:rPr>
          <w:rFonts w:eastAsia="Times New Roman"/>
          <w:sz w:val="24"/>
          <w:szCs w:val="24"/>
        </w:rPr>
        <w:t>/</w:t>
      </w:r>
      <w:r>
        <w:rPr>
          <w:rFonts w:eastAsia="Times New Roman"/>
          <w:sz w:val="24"/>
          <w:szCs w:val="24"/>
          <w:lang w:val="en-US"/>
        </w:rPr>
        <w:t>I</w:t>
      </w:r>
      <w:r w:rsidRPr="00F40102">
        <w:rPr>
          <w:rFonts w:eastAsia="Times New Roman"/>
          <w:sz w:val="24"/>
          <w:szCs w:val="24"/>
        </w:rPr>
        <w:tab/>
      </w:r>
    </w:p>
    <w:p w14:paraId="2C33BB3F" w14:textId="77777777" w:rsidR="0008712B" w:rsidRPr="003C23E5" w:rsidRDefault="0008712B" w:rsidP="0008712B">
      <w:pPr>
        <w:spacing w:before="120" w:after="120"/>
        <w:rPr>
          <w:rFonts w:eastAsia="Times New Roman"/>
          <w:sz w:val="24"/>
          <w:szCs w:val="24"/>
        </w:rPr>
      </w:pPr>
      <w:r>
        <w:rPr>
          <w:rFonts w:eastAsia="Times New Roman"/>
          <w:sz w:val="24"/>
          <w:szCs w:val="24"/>
        </w:rPr>
        <w:t>Ответ</w:t>
      </w:r>
      <w:r w:rsidRPr="003C23E5">
        <w:rPr>
          <w:rFonts w:eastAsia="Times New Roman"/>
          <w:sz w:val="24"/>
          <w:szCs w:val="24"/>
        </w:rPr>
        <w:t>: 1-6; 3-8; 5-2; 7-4.</w:t>
      </w:r>
    </w:p>
    <w:p w14:paraId="57A32FE9" w14:textId="77777777" w:rsidR="0008712B" w:rsidRDefault="0008712B" w:rsidP="0008712B">
      <w:pPr>
        <w:spacing w:before="120" w:after="120"/>
        <w:rPr>
          <w:rFonts w:eastAsia="Times New Roman"/>
          <w:b/>
          <w:sz w:val="24"/>
          <w:szCs w:val="24"/>
        </w:rPr>
      </w:pPr>
      <w:r w:rsidRPr="0008712B">
        <w:rPr>
          <w:rFonts w:eastAsia="Times New Roman"/>
          <w:b/>
          <w:sz w:val="24"/>
          <w:szCs w:val="24"/>
        </w:rPr>
        <w:t>Вариант№2.</w:t>
      </w:r>
    </w:p>
    <w:p w14:paraId="2A71D72F" w14:textId="77777777" w:rsidR="003B55FE" w:rsidRPr="0008712B" w:rsidRDefault="003B55FE" w:rsidP="0008712B">
      <w:pPr>
        <w:spacing w:before="120" w:after="120"/>
        <w:rPr>
          <w:rFonts w:eastAsia="Times New Roman"/>
          <w:b/>
          <w:sz w:val="24"/>
          <w:szCs w:val="24"/>
        </w:rPr>
      </w:pPr>
      <w:r w:rsidRPr="00B97D37">
        <w:rPr>
          <w:rFonts w:eastAsia="Times New Roman"/>
          <w:sz w:val="24"/>
          <w:szCs w:val="24"/>
        </w:rPr>
        <w:t>Объекты/понятия:</w:t>
      </w:r>
      <w:r>
        <w:rPr>
          <w:rFonts w:eastAsia="Times New Roman"/>
          <w:sz w:val="24"/>
          <w:szCs w:val="24"/>
        </w:rPr>
        <w:t xml:space="preserve"> электро-измерительные приборы.</w:t>
      </w:r>
    </w:p>
    <w:p w14:paraId="6C59023C" w14:textId="77777777" w:rsidR="0008712B" w:rsidRDefault="0008712B" w:rsidP="001E1EC4">
      <w:pPr>
        <w:pStyle w:val="a5"/>
        <w:numPr>
          <w:ilvl w:val="0"/>
          <w:numId w:val="9"/>
        </w:numPr>
        <w:spacing w:before="120" w:after="120"/>
        <w:rPr>
          <w:rFonts w:eastAsia="Times New Roman"/>
          <w:sz w:val="24"/>
          <w:szCs w:val="24"/>
        </w:rPr>
      </w:pPr>
      <w:r>
        <w:rPr>
          <w:rFonts w:eastAsia="Times New Roman"/>
          <w:sz w:val="24"/>
          <w:szCs w:val="24"/>
        </w:rPr>
        <w:t>Амперметр                                                                   5. Напряжение.</w:t>
      </w:r>
    </w:p>
    <w:p w14:paraId="2DB7A1AC" w14:textId="77777777" w:rsidR="0008712B" w:rsidRDefault="0008712B" w:rsidP="001E1EC4">
      <w:pPr>
        <w:pStyle w:val="a5"/>
        <w:numPr>
          <w:ilvl w:val="0"/>
          <w:numId w:val="9"/>
        </w:numPr>
        <w:spacing w:before="120" w:after="120"/>
        <w:rPr>
          <w:rFonts w:eastAsia="Times New Roman"/>
          <w:sz w:val="24"/>
          <w:szCs w:val="24"/>
        </w:rPr>
      </w:pPr>
      <w:r>
        <w:rPr>
          <w:rFonts w:eastAsia="Times New Roman"/>
          <w:sz w:val="24"/>
          <w:szCs w:val="24"/>
        </w:rPr>
        <w:t>Вольтметр                                                                    6. Сила тока.</w:t>
      </w:r>
    </w:p>
    <w:p w14:paraId="78C21048" w14:textId="77777777" w:rsidR="0008712B" w:rsidRDefault="0008712B" w:rsidP="001E1EC4">
      <w:pPr>
        <w:pStyle w:val="a5"/>
        <w:numPr>
          <w:ilvl w:val="0"/>
          <w:numId w:val="9"/>
        </w:numPr>
        <w:spacing w:before="120" w:after="120"/>
        <w:rPr>
          <w:rFonts w:eastAsia="Times New Roman"/>
          <w:sz w:val="24"/>
          <w:szCs w:val="24"/>
        </w:rPr>
      </w:pPr>
      <w:r>
        <w:rPr>
          <w:rFonts w:eastAsia="Times New Roman"/>
          <w:sz w:val="24"/>
          <w:szCs w:val="24"/>
        </w:rPr>
        <w:t>Омметр                                                                          7. мощность.</w:t>
      </w:r>
    </w:p>
    <w:p w14:paraId="47F7A154" w14:textId="77777777" w:rsidR="0008712B" w:rsidRDefault="0008712B" w:rsidP="001E1EC4">
      <w:pPr>
        <w:pStyle w:val="a5"/>
        <w:numPr>
          <w:ilvl w:val="0"/>
          <w:numId w:val="9"/>
        </w:numPr>
        <w:spacing w:before="120" w:after="120"/>
        <w:rPr>
          <w:rFonts w:eastAsia="Times New Roman"/>
          <w:sz w:val="24"/>
          <w:szCs w:val="24"/>
        </w:rPr>
      </w:pPr>
      <w:r>
        <w:rPr>
          <w:rFonts w:eastAsia="Times New Roman"/>
          <w:sz w:val="24"/>
          <w:szCs w:val="24"/>
        </w:rPr>
        <w:t>Ваттметр                                                                         8. Сопротивление.</w:t>
      </w:r>
    </w:p>
    <w:p w14:paraId="01F4E112" w14:textId="77777777" w:rsidR="0008712B" w:rsidRDefault="0008712B" w:rsidP="0008712B">
      <w:pPr>
        <w:spacing w:before="120" w:after="120"/>
        <w:ind w:left="420"/>
        <w:rPr>
          <w:rFonts w:eastAsia="Times New Roman"/>
          <w:sz w:val="24"/>
          <w:szCs w:val="24"/>
        </w:rPr>
      </w:pPr>
      <w:r>
        <w:rPr>
          <w:rFonts w:eastAsia="Times New Roman"/>
          <w:sz w:val="24"/>
          <w:szCs w:val="24"/>
        </w:rPr>
        <w:t>Ответ: 1-6; 2-5; 3-8; 4-7.</w:t>
      </w:r>
    </w:p>
    <w:p w14:paraId="2A6B22F1" w14:textId="77777777" w:rsidR="0008712B" w:rsidRDefault="0008712B" w:rsidP="003B55FE">
      <w:pPr>
        <w:spacing w:before="120" w:after="120"/>
        <w:rPr>
          <w:rFonts w:eastAsia="Times New Roman"/>
          <w:b/>
          <w:sz w:val="24"/>
          <w:szCs w:val="24"/>
        </w:rPr>
      </w:pPr>
      <w:r w:rsidRPr="0008712B">
        <w:rPr>
          <w:rFonts w:eastAsia="Times New Roman"/>
          <w:b/>
          <w:sz w:val="24"/>
          <w:szCs w:val="24"/>
        </w:rPr>
        <w:t>Вариант№3</w:t>
      </w:r>
    </w:p>
    <w:p w14:paraId="6B284241" w14:textId="77777777" w:rsidR="003B55FE" w:rsidRPr="0008712B" w:rsidRDefault="003B55FE" w:rsidP="003B55FE">
      <w:pPr>
        <w:spacing w:before="120" w:after="120"/>
        <w:rPr>
          <w:rFonts w:eastAsia="Times New Roman"/>
          <w:b/>
          <w:sz w:val="24"/>
          <w:szCs w:val="24"/>
        </w:rPr>
      </w:pPr>
      <w:r w:rsidRPr="00B97D37">
        <w:rPr>
          <w:rFonts w:eastAsia="Times New Roman"/>
          <w:sz w:val="24"/>
          <w:szCs w:val="24"/>
        </w:rPr>
        <w:t>Объекты/понятия:</w:t>
      </w:r>
      <w:r>
        <w:rPr>
          <w:rFonts w:eastAsia="Times New Roman"/>
          <w:sz w:val="24"/>
          <w:szCs w:val="24"/>
        </w:rPr>
        <w:t xml:space="preserve"> магнитное поле.</w:t>
      </w:r>
    </w:p>
    <w:p w14:paraId="0282AC21" w14:textId="77777777" w:rsidR="0008712B" w:rsidRDefault="0008712B" w:rsidP="001E1EC4">
      <w:pPr>
        <w:pStyle w:val="a5"/>
        <w:numPr>
          <w:ilvl w:val="0"/>
          <w:numId w:val="10"/>
        </w:numPr>
        <w:spacing w:before="120" w:after="120"/>
        <w:rPr>
          <w:rFonts w:eastAsia="Times New Roman"/>
          <w:sz w:val="24"/>
          <w:szCs w:val="24"/>
        </w:rPr>
      </w:pPr>
      <w:r>
        <w:rPr>
          <w:rFonts w:eastAsia="Times New Roman"/>
          <w:sz w:val="24"/>
          <w:szCs w:val="24"/>
        </w:rPr>
        <w:t>Магнитная индукция(М)=                                                   5. Ампер/метр;</w:t>
      </w:r>
    </w:p>
    <w:p w14:paraId="6A1232D8" w14:textId="77777777" w:rsidR="0008712B" w:rsidRDefault="0008712B" w:rsidP="001E1EC4">
      <w:pPr>
        <w:pStyle w:val="a5"/>
        <w:numPr>
          <w:ilvl w:val="0"/>
          <w:numId w:val="10"/>
        </w:numPr>
        <w:spacing w:before="120" w:after="120"/>
        <w:rPr>
          <w:rFonts w:eastAsia="Times New Roman"/>
          <w:sz w:val="24"/>
          <w:szCs w:val="24"/>
        </w:rPr>
      </w:pPr>
      <w:r>
        <w:rPr>
          <w:rFonts w:eastAsia="Times New Roman"/>
          <w:sz w:val="24"/>
          <w:szCs w:val="24"/>
        </w:rPr>
        <w:t>Магнитный поток(Ф)     =                                                    6. Генри.</w:t>
      </w:r>
    </w:p>
    <w:p w14:paraId="573585E6" w14:textId="77777777" w:rsidR="0008712B" w:rsidRDefault="0008712B" w:rsidP="001E1EC4">
      <w:pPr>
        <w:pStyle w:val="a5"/>
        <w:numPr>
          <w:ilvl w:val="0"/>
          <w:numId w:val="10"/>
        </w:numPr>
        <w:spacing w:before="120" w:after="120"/>
        <w:rPr>
          <w:rFonts w:eastAsia="Times New Roman"/>
          <w:sz w:val="24"/>
          <w:szCs w:val="24"/>
        </w:rPr>
      </w:pPr>
      <w:r>
        <w:rPr>
          <w:rFonts w:eastAsia="Times New Roman"/>
          <w:sz w:val="24"/>
          <w:szCs w:val="24"/>
        </w:rPr>
        <w:t>Напряженность магнитного поля(Н)=                                7. Вебер.</w:t>
      </w:r>
    </w:p>
    <w:p w14:paraId="3B5EBBF2" w14:textId="77777777" w:rsidR="0008712B" w:rsidRDefault="0008712B" w:rsidP="001E1EC4">
      <w:pPr>
        <w:pStyle w:val="a5"/>
        <w:numPr>
          <w:ilvl w:val="0"/>
          <w:numId w:val="10"/>
        </w:numPr>
        <w:spacing w:before="120" w:after="120"/>
        <w:rPr>
          <w:rFonts w:eastAsia="Times New Roman"/>
          <w:sz w:val="24"/>
          <w:szCs w:val="24"/>
        </w:rPr>
      </w:pPr>
      <w:r>
        <w:rPr>
          <w:rFonts w:eastAsia="Times New Roman"/>
          <w:sz w:val="24"/>
          <w:szCs w:val="24"/>
        </w:rPr>
        <w:t>Индуктивность   (</w:t>
      </w:r>
      <w:r>
        <w:rPr>
          <w:rFonts w:eastAsia="Times New Roman"/>
          <w:sz w:val="24"/>
          <w:szCs w:val="24"/>
          <w:lang w:val="en-US"/>
        </w:rPr>
        <w:t>L</w:t>
      </w:r>
      <w:r>
        <w:rPr>
          <w:rFonts w:eastAsia="Times New Roman"/>
          <w:sz w:val="24"/>
          <w:szCs w:val="24"/>
        </w:rPr>
        <w:t>)             =                                               8. Тесла.</w:t>
      </w:r>
    </w:p>
    <w:p w14:paraId="3C5D0244" w14:textId="77777777" w:rsidR="0008712B" w:rsidRDefault="0008712B" w:rsidP="0008712B">
      <w:pPr>
        <w:spacing w:before="120" w:after="120"/>
        <w:ind w:left="480"/>
        <w:rPr>
          <w:rFonts w:eastAsia="Times New Roman"/>
          <w:sz w:val="24"/>
          <w:szCs w:val="24"/>
        </w:rPr>
      </w:pPr>
      <w:r>
        <w:rPr>
          <w:rFonts w:eastAsia="Times New Roman"/>
          <w:sz w:val="24"/>
          <w:szCs w:val="24"/>
        </w:rPr>
        <w:t>Ответ: 1-8; 2-7;3-5; 4-6.</w:t>
      </w:r>
    </w:p>
    <w:p w14:paraId="572CABE4" w14:textId="77777777" w:rsidR="0008712B" w:rsidRDefault="0008712B" w:rsidP="0008712B">
      <w:pPr>
        <w:spacing w:before="120" w:after="120"/>
        <w:ind w:left="480"/>
        <w:rPr>
          <w:rFonts w:eastAsia="Times New Roman"/>
          <w:b/>
          <w:sz w:val="24"/>
          <w:szCs w:val="24"/>
        </w:rPr>
      </w:pPr>
      <w:r w:rsidRPr="0008712B">
        <w:rPr>
          <w:rFonts w:eastAsia="Times New Roman"/>
          <w:b/>
          <w:sz w:val="24"/>
          <w:szCs w:val="24"/>
        </w:rPr>
        <w:t>Вариант№4.</w:t>
      </w:r>
    </w:p>
    <w:p w14:paraId="67CB24B7" w14:textId="77777777" w:rsidR="003B55FE" w:rsidRPr="0008712B" w:rsidRDefault="003B55FE" w:rsidP="0008712B">
      <w:pPr>
        <w:spacing w:before="120" w:after="120"/>
        <w:ind w:left="480"/>
        <w:rPr>
          <w:rFonts w:eastAsia="Times New Roman"/>
          <w:b/>
          <w:sz w:val="24"/>
          <w:szCs w:val="24"/>
        </w:rPr>
      </w:pPr>
      <w:r w:rsidRPr="00B97D37">
        <w:rPr>
          <w:rFonts w:eastAsia="Times New Roman"/>
          <w:sz w:val="24"/>
          <w:szCs w:val="24"/>
        </w:rPr>
        <w:t>Объекты/понятия:</w:t>
      </w:r>
      <w:r>
        <w:rPr>
          <w:rFonts w:eastAsia="Times New Roman"/>
          <w:sz w:val="24"/>
          <w:szCs w:val="24"/>
        </w:rPr>
        <w:t xml:space="preserve"> электростанции.</w:t>
      </w:r>
    </w:p>
    <w:p w14:paraId="774C66FB" w14:textId="77777777" w:rsidR="0008712B" w:rsidRDefault="0008712B" w:rsidP="001E1EC4">
      <w:pPr>
        <w:pStyle w:val="a5"/>
        <w:numPr>
          <w:ilvl w:val="0"/>
          <w:numId w:val="11"/>
        </w:numPr>
        <w:spacing w:before="120" w:after="120"/>
        <w:rPr>
          <w:rFonts w:eastAsia="Times New Roman"/>
          <w:sz w:val="24"/>
          <w:szCs w:val="24"/>
        </w:rPr>
      </w:pPr>
      <w:r>
        <w:rPr>
          <w:rFonts w:eastAsia="Times New Roman"/>
          <w:sz w:val="24"/>
          <w:szCs w:val="24"/>
        </w:rPr>
        <w:t>ГЭС                                                                                 6. Сила ветра;</w:t>
      </w:r>
    </w:p>
    <w:p w14:paraId="4917979B" w14:textId="77777777" w:rsidR="0008712B" w:rsidRDefault="0008712B" w:rsidP="001E1EC4">
      <w:pPr>
        <w:pStyle w:val="a5"/>
        <w:numPr>
          <w:ilvl w:val="0"/>
          <w:numId w:val="11"/>
        </w:numPr>
        <w:spacing w:before="120" w:after="120"/>
        <w:rPr>
          <w:rFonts w:eastAsia="Times New Roman"/>
          <w:sz w:val="24"/>
          <w:szCs w:val="24"/>
        </w:rPr>
      </w:pPr>
      <w:r>
        <w:rPr>
          <w:rFonts w:eastAsia="Times New Roman"/>
          <w:sz w:val="24"/>
          <w:szCs w:val="24"/>
        </w:rPr>
        <w:t>ТЭЦ                                                                                 7. Солнечная энергия.</w:t>
      </w:r>
    </w:p>
    <w:p w14:paraId="291FE8DB" w14:textId="77777777" w:rsidR="0008712B" w:rsidRDefault="0008712B" w:rsidP="001E1EC4">
      <w:pPr>
        <w:pStyle w:val="a5"/>
        <w:numPr>
          <w:ilvl w:val="0"/>
          <w:numId w:val="11"/>
        </w:numPr>
        <w:spacing w:before="120" w:after="120"/>
        <w:rPr>
          <w:rFonts w:eastAsia="Times New Roman"/>
          <w:sz w:val="24"/>
          <w:szCs w:val="24"/>
        </w:rPr>
      </w:pPr>
      <w:r>
        <w:rPr>
          <w:rFonts w:eastAsia="Times New Roman"/>
          <w:sz w:val="24"/>
          <w:szCs w:val="24"/>
        </w:rPr>
        <w:t>АЭС                                                                                 8. Сила воды.</w:t>
      </w:r>
    </w:p>
    <w:p w14:paraId="4834E157" w14:textId="77777777" w:rsidR="0008712B" w:rsidRDefault="0008712B" w:rsidP="001E1EC4">
      <w:pPr>
        <w:pStyle w:val="a5"/>
        <w:numPr>
          <w:ilvl w:val="0"/>
          <w:numId w:val="11"/>
        </w:numPr>
        <w:spacing w:before="120" w:after="120"/>
        <w:rPr>
          <w:rFonts w:eastAsia="Times New Roman"/>
          <w:sz w:val="24"/>
          <w:szCs w:val="24"/>
        </w:rPr>
      </w:pPr>
      <w:r>
        <w:rPr>
          <w:rFonts w:eastAsia="Times New Roman"/>
          <w:sz w:val="24"/>
          <w:szCs w:val="24"/>
        </w:rPr>
        <w:t>ВЭС                                                                                 9. Атомная энергия.</w:t>
      </w:r>
    </w:p>
    <w:p w14:paraId="2FB5A0E5" w14:textId="77777777" w:rsidR="0008712B" w:rsidRDefault="0008712B" w:rsidP="001E1EC4">
      <w:pPr>
        <w:pStyle w:val="a5"/>
        <w:numPr>
          <w:ilvl w:val="0"/>
          <w:numId w:val="11"/>
        </w:numPr>
        <w:spacing w:before="120" w:after="120"/>
        <w:rPr>
          <w:rFonts w:eastAsia="Times New Roman"/>
          <w:sz w:val="24"/>
          <w:szCs w:val="24"/>
        </w:rPr>
      </w:pPr>
      <w:r>
        <w:rPr>
          <w:rFonts w:eastAsia="Times New Roman"/>
          <w:sz w:val="24"/>
          <w:szCs w:val="24"/>
        </w:rPr>
        <w:t>СЭС                                                                                 10. Давление пара.</w:t>
      </w:r>
    </w:p>
    <w:p w14:paraId="65EA464F" w14:textId="77777777" w:rsidR="0008712B" w:rsidRDefault="0008712B" w:rsidP="0008712B">
      <w:pPr>
        <w:pStyle w:val="a5"/>
        <w:spacing w:before="120" w:after="120"/>
        <w:ind w:left="540"/>
        <w:rPr>
          <w:rFonts w:eastAsia="Times New Roman"/>
          <w:sz w:val="24"/>
          <w:szCs w:val="24"/>
        </w:rPr>
      </w:pPr>
      <w:r>
        <w:rPr>
          <w:rFonts w:eastAsia="Times New Roman"/>
          <w:sz w:val="24"/>
          <w:szCs w:val="24"/>
        </w:rPr>
        <w:t>Ответ:1-8; 2-10; 3-9; 4-6; 5-7.</w:t>
      </w:r>
    </w:p>
    <w:p w14:paraId="67982BB9" w14:textId="77777777" w:rsidR="008F42BC" w:rsidRDefault="0008712B" w:rsidP="00412092">
      <w:pPr>
        <w:tabs>
          <w:tab w:val="left" w:pos="1560"/>
          <w:tab w:val="left" w:pos="2800"/>
          <w:tab w:val="left" w:pos="3980"/>
          <w:tab w:val="left" w:pos="4320"/>
          <w:tab w:val="left" w:pos="5380"/>
          <w:tab w:val="left" w:pos="5960"/>
          <w:tab w:val="left" w:pos="7140"/>
          <w:tab w:val="left" w:pos="8380"/>
          <w:tab w:val="left" w:pos="9340"/>
        </w:tabs>
        <w:ind w:left="820"/>
        <w:rPr>
          <w:b/>
          <w:sz w:val="24"/>
          <w:szCs w:val="24"/>
        </w:rPr>
      </w:pPr>
      <w:r w:rsidRPr="0008712B">
        <w:rPr>
          <w:b/>
          <w:sz w:val="24"/>
          <w:szCs w:val="24"/>
        </w:rPr>
        <w:t xml:space="preserve">Вариант№5. </w:t>
      </w:r>
    </w:p>
    <w:p w14:paraId="53D24F0B" w14:textId="77777777" w:rsidR="003B55FE" w:rsidRDefault="00F93649" w:rsidP="00412092">
      <w:pPr>
        <w:tabs>
          <w:tab w:val="left" w:pos="1560"/>
          <w:tab w:val="left" w:pos="2800"/>
          <w:tab w:val="left" w:pos="3980"/>
          <w:tab w:val="left" w:pos="4320"/>
          <w:tab w:val="left" w:pos="5380"/>
          <w:tab w:val="left" w:pos="5960"/>
          <w:tab w:val="left" w:pos="7140"/>
          <w:tab w:val="left" w:pos="8380"/>
          <w:tab w:val="left" w:pos="9340"/>
        </w:tabs>
        <w:ind w:left="820"/>
        <w:rPr>
          <w:rFonts w:eastAsia="Times New Roman"/>
          <w:sz w:val="24"/>
          <w:szCs w:val="24"/>
        </w:rPr>
      </w:pPr>
      <w:r w:rsidRPr="00B97D37">
        <w:rPr>
          <w:rFonts w:eastAsia="Times New Roman"/>
          <w:sz w:val="24"/>
          <w:szCs w:val="24"/>
        </w:rPr>
        <w:t>Объекты/понятия:</w:t>
      </w:r>
      <w:r w:rsidR="00860BFF">
        <w:rPr>
          <w:rFonts w:eastAsia="Times New Roman"/>
          <w:sz w:val="24"/>
          <w:szCs w:val="24"/>
        </w:rPr>
        <w:t xml:space="preserve"> </w:t>
      </w:r>
      <w:r w:rsidR="00C91965">
        <w:rPr>
          <w:rFonts w:eastAsia="Times New Roman"/>
          <w:sz w:val="24"/>
          <w:szCs w:val="24"/>
        </w:rPr>
        <w:t>условные обозначения электрических элементов на схемах.</w:t>
      </w:r>
    </w:p>
    <w:p w14:paraId="462F35FB" w14:textId="77777777" w:rsidR="00C91965" w:rsidRDefault="00C91965" w:rsidP="00412092">
      <w:pPr>
        <w:tabs>
          <w:tab w:val="left" w:pos="1560"/>
          <w:tab w:val="left" w:pos="2800"/>
          <w:tab w:val="left" w:pos="3980"/>
          <w:tab w:val="left" w:pos="4320"/>
          <w:tab w:val="left" w:pos="5380"/>
          <w:tab w:val="left" w:pos="5960"/>
          <w:tab w:val="left" w:pos="7140"/>
          <w:tab w:val="left" w:pos="8380"/>
          <w:tab w:val="left" w:pos="9340"/>
        </w:tabs>
        <w:ind w:left="820"/>
        <w:rPr>
          <w:b/>
          <w:sz w:val="24"/>
          <w:szCs w:val="24"/>
        </w:rPr>
      </w:pPr>
      <w:r>
        <w:rPr>
          <w:noProof/>
        </w:rPr>
        <w:lastRenderedPageBreak/>
        <w:drawing>
          <wp:inline distT="0" distB="0" distL="0" distR="0" wp14:anchorId="6FB4FBD5" wp14:editId="0D2E0980">
            <wp:extent cx="5940425" cy="2895167"/>
            <wp:effectExtent l="0" t="0" r="0" b="0"/>
            <wp:docPr id="1" name="Рисунок 1" descr="https://profazu.ru/wp-content/uploads/2018/10/08-izmeritelnye-prib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fazu.ru/wp-content/uploads/2018/10/08-izmeritelnye-pribor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895167"/>
                    </a:xfrm>
                    <a:prstGeom prst="rect">
                      <a:avLst/>
                    </a:prstGeom>
                    <a:noFill/>
                    <a:ln>
                      <a:noFill/>
                    </a:ln>
                  </pic:spPr>
                </pic:pic>
              </a:graphicData>
            </a:graphic>
          </wp:inline>
        </w:drawing>
      </w:r>
    </w:p>
    <w:p w14:paraId="1C36C7FC" w14:textId="77777777" w:rsidR="0008712B" w:rsidRDefault="00EC43EC" w:rsidP="00C91965">
      <w:pPr>
        <w:pStyle w:val="a5"/>
        <w:tabs>
          <w:tab w:val="left" w:pos="1560"/>
          <w:tab w:val="left" w:pos="2800"/>
          <w:tab w:val="left" w:pos="3980"/>
          <w:tab w:val="left" w:pos="4320"/>
          <w:tab w:val="left" w:pos="5380"/>
          <w:tab w:val="left" w:pos="5960"/>
          <w:tab w:val="left" w:pos="7140"/>
          <w:tab w:val="left" w:pos="8380"/>
          <w:tab w:val="left" w:pos="9340"/>
        </w:tabs>
        <w:ind w:left="540"/>
        <w:rPr>
          <w:sz w:val="24"/>
          <w:szCs w:val="24"/>
        </w:rPr>
      </w:pPr>
      <w:r>
        <w:rPr>
          <w:sz w:val="24"/>
          <w:szCs w:val="24"/>
        </w:rPr>
        <w:t>а</w:t>
      </w:r>
      <w:r w:rsidR="00C91965">
        <w:rPr>
          <w:sz w:val="24"/>
          <w:szCs w:val="24"/>
        </w:rPr>
        <w:t xml:space="preserve">) конденсатор; б) </w:t>
      </w:r>
      <w:r>
        <w:rPr>
          <w:sz w:val="24"/>
          <w:szCs w:val="24"/>
        </w:rPr>
        <w:t xml:space="preserve">светодиод; в) плавкий предохранитель; г) амперметр; д) реостат;   е) счётчик электроэнергии; ж) электролитический конденсатор; з) резистор; и) транзистор п-р-п; к) вольтметр; л) диодная </w:t>
      </w:r>
      <w:proofErr w:type="spellStart"/>
      <w:r>
        <w:rPr>
          <w:sz w:val="24"/>
          <w:szCs w:val="24"/>
        </w:rPr>
        <w:t>оптопара</w:t>
      </w:r>
      <w:proofErr w:type="spellEnd"/>
      <w:r>
        <w:rPr>
          <w:sz w:val="24"/>
          <w:szCs w:val="24"/>
        </w:rPr>
        <w:t xml:space="preserve">; м) датчик температуры; н) диод; </w:t>
      </w:r>
    </w:p>
    <w:p w14:paraId="7CA2D44D" w14:textId="77777777" w:rsidR="00EC43EC" w:rsidRDefault="00EC43EC" w:rsidP="00C91965">
      <w:pPr>
        <w:pStyle w:val="a5"/>
        <w:tabs>
          <w:tab w:val="left" w:pos="1560"/>
          <w:tab w:val="left" w:pos="2800"/>
          <w:tab w:val="left" w:pos="3980"/>
          <w:tab w:val="left" w:pos="4320"/>
          <w:tab w:val="left" w:pos="5380"/>
          <w:tab w:val="left" w:pos="5960"/>
          <w:tab w:val="left" w:pos="7140"/>
          <w:tab w:val="left" w:pos="8380"/>
          <w:tab w:val="left" w:pos="9340"/>
        </w:tabs>
        <w:ind w:left="540"/>
        <w:rPr>
          <w:sz w:val="24"/>
          <w:szCs w:val="24"/>
        </w:rPr>
      </w:pPr>
      <w:r>
        <w:rPr>
          <w:sz w:val="24"/>
          <w:szCs w:val="24"/>
        </w:rPr>
        <w:t>Ответ: 1-е; 2-г; 3-к; 4-м; 5-з; 6-д; 7-а; 8-ж; 9-н; 10-б; 11-</w:t>
      </w:r>
      <w:r w:rsidR="008761CE">
        <w:rPr>
          <w:sz w:val="24"/>
          <w:szCs w:val="24"/>
        </w:rPr>
        <w:t>л; 12-и; 13-в.</w:t>
      </w:r>
    </w:p>
    <w:p w14:paraId="0DB7924D" w14:textId="77777777" w:rsidR="00DE33E4" w:rsidRDefault="00DE33E4" w:rsidP="008761CE">
      <w:pPr>
        <w:tabs>
          <w:tab w:val="left" w:pos="1560"/>
          <w:tab w:val="left" w:pos="2800"/>
          <w:tab w:val="left" w:pos="3980"/>
          <w:tab w:val="left" w:pos="4320"/>
          <w:tab w:val="left" w:pos="5380"/>
          <w:tab w:val="left" w:pos="5960"/>
          <w:tab w:val="left" w:pos="7140"/>
          <w:tab w:val="left" w:pos="8380"/>
          <w:tab w:val="left" w:pos="9340"/>
        </w:tabs>
        <w:rPr>
          <w:b/>
          <w:sz w:val="24"/>
          <w:szCs w:val="24"/>
        </w:rPr>
      </w:pPr>
    </w:p>
    <w:p w14:paraId="56743F0E" w14:textId="77777777" w:rsidR="00DE33E4" w:rsidRDefault="00DE33E4" w:rsidP="00DE33E4">
      <w:pPr>
        <w:tabs>
          <w:tab w:val="left" w:pos="1560"/>
          <w:tab w:val="left" w:pos="2800"/>
          <w:tab w:val="left" w:pos="3980"/>
          <w:tab w:val="left" w:pos="4320"/>
          <w:tab w:val="left" w:pos="5380"/>
          <w:tab w:val="left" w:pos="5960"/>
          <w:tab w:val="left" w:pos="7140"/>
          <w:tab w:val="left" w:pos="8380"/>
          <w:tab w:val="left" w:pos="9340"/>
        </w:tabs>
        <w:rPr>
          <w:b/>
          <w:sz w:val="24"/>
          <w:szCs w:val="24"/>
        </w:rPr>
      </w:pPr>
      <w:r w:rsidRPr="008761CE">
        <w:rPr>
          <w:b/>
          <w:sz w:val="24"/>
          <w:szCs w:val="24"/>
        </w:rPr>
        <w:t>Вариант№6.</w:t>
      </w:r>
    </w:p>
    <w:p w14:paraId="44A3E6EF" w14:textId="77777777" w:rsidR="00DE33E4" w:rsidRDefault="00DE33E4" w:rsidP="00DE33E4">
      <w:pPr>
        <w:tabs>
          <w:tab w:val="left" w:pos="1560"/>
          <w:tab w:val="left" w:pos="2800"/>
          <w:tab w:val="left" w:pos="3980"/>
          <w:tab w:val="left" w:pos="4320"/>
          <w:tab w:val="left" w:pos="5380"/>
          <w:tab w:val="left" w:pos="5960"/>
          <w:tab w:val="left" w:pos="7140"/>
          <w:tab w:val="left" w:pos="8380"/>
          <w:tab w:val="left" w:pos="9340"/>
        </w:tabs>
        <w:rPr>
          <w:b/>
          <w:sz w:val="24"/>
          <w:szCs w:val="24"/>
        </w:rPr>
      </w:pPr>
    </w:p>
    <w:p w14:paraId="5EDF3969" w14:textId="77777777" w:rsidR="0019629E" w:rsidRDefault="0019629E" w:rsidP="00DE33E4">
      <w:pPr>
        <w:tabs>
          <w:tab w:val="left" w:pos="1560"/>
          <w:tab w:val="left" w:pos="2800"/>
          <w:tab w:val="left" w:pos="3980"/>
          <w:tab w:val="left" w:pos="4320"/>
          <w:tab w:val="left" w:pos="5380"/>
          <w:tab w:val="left" w:pos="5960"/>
          <w:tab w:val="left" w:pos="7140"/>
          <w:tab w:val="left" w:pos="8380"/>
          <w:tab w:val="left" w:pos="9340"/>
        </w:tabs>
        <w:rPr>
          <w:rFonts w:eastAsia="Times New Roman"/>
          <w:sz w:val="24"/>
          <w:szCs w:val="24"/>
        </w:rPr>
      </w:pPr>
      <w:r w:rsidRPr="00B97D37">
        <w:rPr>
          <w:rFonts w:eastAsia="Times New Roman"/>
          <w:sz w:val="24"/>
          <w:szCs w:val="24"/>
        </w:rPr>
        <w:t>Объекты/понятия:</w:t>
      </w:r>
      <w:r w:rsidR="00860BFF">
        <w:rPr>
          <w:rFonts w:eastAsia="Times New Roman"/>
          <w:sz w:val="24"/>
          <w:szCs w:val="24"/>
        </w:rPr>
        <w:t xml:space="preserve"> </w:t>
      </w:r>
      <w:r w:rsidR="00A21669">
        <w:rPr>
          <w:rFonts w:eastAsia="Times New Roman"/>
          <w:sz w:val="24"/>
          <w:szCs w:val="24"/>
        </w:rPr>
        <w:t>полупроводниковые приборы.</w:t>
      </w:r>
    </w:p>
    <w:p w14:paraId="34AA6223" w14:textId="77777777" w:rsidR="00A21669" w:rsidRDefault="00A21669" w:rsidP="00DE33E4">
      <w:pPr>
        <w:tabs>
          <w:tab w:val="left" w:pos="1560"/>
          <w:tab w:val="left" w:pos="2800"/>
          <w:tab w:val="left" w:pos="3980"/>
          <w:tab w:val="left" w:pos="4320"/>
          <w:tab w:val="left" w:pos="5380"/>
          <w:tab w:val="left" w:pos="5960"/>
          <w:tab w:val="left" w:pos="7140"/>
          <w:tab w:val="left" w:pos="8380"/>
          <w:tab w:val="left" w:pos="9340"/>
        </w:tabs>
        <w:rPr>
          <w:b/>
          <w:sz w:val="24"/>
          <w:szCs w:val="24"/>
        </w:rPr>
      </w:pPr>
    </w:p>
    <w:p w14:paraId="0783AF43" w14:textId="77777777" w:rsidR="0019629E" w:rsidRDefault="005724CA" w:rsidP="00DE33E4">
      <w:pPr>
        <w:tabs>
          <w:tab w:val="left" w:pos="1560"/>
          <w:tab w:val="left" w:pos="2800"/>
          <w:tab w:val="left" w:pos="3980"/>
          <w:tab w:val="left" w:pos="4320"/>
          <w:tab w:val="left" w:pos="5380"/>
          <w:tab w:val="left" w:pos="5960"/>
          <w:tab w:val="left" w:pos="7140"/>
          <w:tab w:val="left" w:pos="8380"/>
          <w:tab w:val="left" w:pos="9340"/>
        </w:tabs>
        <w:rPr>
          <w:b/>
          <w:sz w:val="24"/>
          <w:szCs w:val="24"/>
        </w:rPr>
      </w:pPr>
      <w:r w:rsidRPr="005724CA">
        <w:rPr>
          <w:sz w:val="24"/>
          <w:szCs w:val="24"/>
        </w:rPr>
        <w:t>1. варикап</w:t>
      </w:r>
      <w:r>
        <w:rPr>
          <w:b/>
          <w:sz w:val="24"/>
          <w:szCs w:val="24"/>
        </w:rPr>
        <w:t>.</w:t>
      </w:r>
      <w:r w:rsidR="00A21669">
        <w:rPr>
          <w:noProof/>
        </w:rPr>
        <w:drawing>
          <wp:inline distT="0" distB="0" distL="0" distR="0" wp14:anchorId="3A2F355D" wp14:editId="401EFDA9">
            <wp:extent cx="568325" cy="368935"/>
            <wp:effectExtent l="0" t="0" r="0" b="0"/>
            <wp:docPr id="10" name="Рисунок 10" descr="ГОСТ 2.730-73 Единая система конструкторской документации (ЕСКД). Обозначения условные графические в схемах. Приборы полупроводниковые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СТ 2.730-73 Единая система конструкторской документации (ЕСКД). Обозначения условные графические в схемах. Приборы полупроводниковые (с Изменениями 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25" cy="368935"/>
                    </a:xfrm>
                    <a:prstGeom prst="rect">
                      <a:avLst/>
                    </a:prstGeom>
                    <a:noFill/>
                    <a:ln>
                      <a:noFill/>
                    </a:ln>
                  </pic:spPr>
                </pic:pic>
              </a:graphicData>
            </a:graphic>
          </wp:inline>
        </w:drawing>
      </w:r>
      <w:r>
        <w:rPr>
          <w:b/>
          <w:sz w:val="24"/>
          <w:szCs w:val="24"/>
        </w:rPr>
        <w:t>8.</w:t>
      </w:r>
    </w:p>
    <w:p w14:paraId="61E748F2" w14:textId="77777777" w:rsidR="0019629E" w:rsidRDefault="0019629E" w:rsidP="00DE33E4">
      <w:pPr>
        <w:tabs>
          <w:tab w:val="left" w:pos="1560"/>
          <w:tab w:val="left" w:pos="2800"/>
          <w:tab w:val="left" w:pos="3980"/>
          <w:tab w:val="left" w:pos="4320"/>
          <w:tab w:val="left" w:pos="5380"/>
          <w:tab w:val="left" w:pos="5960"/>
          <w:tab w:val="left" w:pos="7140"/>
          <w:tab w:val="left" w:pos="8380"/>
          <w:tab w:val="left" w:pos="9340"/>
        </w:tabs>
        <w:rPr>
          <w:b/>
          <w:sz w:val="24"/>
          <w:szCs w:val="24"/>
        </w:rPr>
      </w:pPr>
      <w:r>
        <w:rPr>
          <w:rFonts w:eastAsia="Times New Roman"/>
          <w:sz w:val="24"/>
          <w:szCs w:val="24"/>
        </w:rPr>
        <w:t xml:space="preserve">2. </w:t>
      </w:r>
      <w:r w:rsidR="00A21669">
        <w:rPr>
          <w:rFonts w:eastAsia="Times New Roman"/>
          <w:sz w:val="24"/>
          <w:szCs w:val="24"/>
        </w:rPr>
        <w:t>диодный мост.</w:t>
      </w:r>
      <w:r>
        <w:rPr>
          <w:noProof/>
        </w:rPr>
        <w:drawing>
          <wp:inline distT="0" distB="0" distL="0" distR="0" wp14:anchorId="7FF6242B" wp14:editId="20D6756B">
            <wp:extent cx="1236980" cy="860425"/>
            <wp:effectExtent l="0" t="0" r="0" b="0"/>
            <wp:docPr id="9" name="Рисунок 9" descr="графическое обозначение по ГО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рафическое обозначение по ГОСТ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6980" cy="860425"/>
                    </a:xfrm>
                    <a:prstGeom prst="rect">
                      <a:avLst/>
                    </a:prstGeom>
                    <a:noFill/>
                    <a:ln>
                      <a:noFill/>
                    </a:ln>
                  </pic:spPr>
                </pic:pic>
              </a:graphicData>
            </a:graphic>
          </wp:inline>
        </w:drawing>
      </w:r>
      <w:r w:rsidR="005724CA">
        <w:rPr>
          <w:rFonts w:eastAsia="Times New Roman"/>
          <w:sz w:val="24"/>
          <w:szCs w:val="24"/>
        </w:rPr>
        <w:t xml:space="preserve">    9</w:t>
      </w:r>
      <w:r>
        <w:rPr>
          <w:rFonts w:eastAsia="Times New Roman"/>
          <w:sz w:val="24"/>
          <w:szCs w:val="24"/>
        </w:rPr>
        <w:t>.</w:t>
      </w:r>
    </w:p>
    <w:p w14:paraId="00E6612E" w14:textId="77777777" w:rsidR="0019629E" w:rsidRPr="005724CA" w:rsidRDefault="00A21669" w:rsidP="00DE33E4">
      <w:pPr>
        <w:tabs>
          <w:tab w:val="left" w:pos="1560"/>
          <w:tab w:val="left" w:pos="2800"/>
          <w:tab w:val="left" w:pos="3980"/>
          <w:tab w:val="left" w:pos="4320"/>
          <w:tab w:val="left" w:pos="5380"/>
          <w:tab w:val="left" w:pos="5960"/>
          <w:tab w:val="left" w:pos="7140"/>
          <w:tab w:val="left" w:pos="8380"/>
          <w:tab w:val="left" w:pos="9340"/>
        </w:tabs>
        <w:rPr>
          <w:sz w:val="24"/>
          <w:szCs w:val="24"/>
        </w:rPr>
      </w:pPr>
      <w:r w:rsidRPr="005724CA">
        <w:rPr>
          <w:sz w:val="24"/>
          <w:szCs w:val="24"/>
        </w:rPr>
        <w:t>3. светодиод.</w:t>
      </w:r>
    </w:p>
    <w:p w14:paraId="212ADF74" w14:textId="77777777" w:rsidR="0019629E" w:rsidRDefault="0019629E" w:rsidP="00DE33E4">
      <w:pPr>
        <w:tabs>
          <w:tab w:val="left" w:pos="1560"/>
          <w:tab w:val="left" w:pos="2800"/>
          <w:tab w:val="left" w:pos="3980"/>
          <w:tab w:val="left" w:pos="4320"/>
          <w:tab w:val="left" w:pos="5380"/>
          <w:tab w:val="left" w:pos="5960"/>
          <w:tab w:val="left" w:pos="7140"/>
          <w:tab w:val="left" w:pos="8380"/>
          <w:tab w:val="left" w:pos="9340"/>
        </w:tabs>
        <w:rPr>
          <w:b/>
          <w:sz w:val="24"/>
          <w:szCs w:val="24"/>
        </w:rPr>
      </w:pPr>
    </w:p>
    <w:p w14:paraId="04CB3266" w14:textId="77777777" w:rsidR="00DE33E4" w:rsidRPr="005724CA" w:rsidRDefault="00A21669" w:rsidP="00DE33E4">
      <w:pPr>
        <w:tabs>
          <w:tab w:val="left" w:pos="1560"/>
          <w:tab w:val="left" w:pos="2800"/>
          <w:tab w:val="left" w:pos="3980"/>
          <w:tab w:val="left" w:pos="4320"/>
          <w:tab w:val="left" w:pos="5380"/>
          <w:tab w:val="left" w:pos="5960"/>
          <w:tab w:val="left" w:pos="7140"/>
          <w:tab w:val="left" w:pos="8380"/>
          <w:tab w:val="left" w:pos="9340"/>
        </w:tabs>
        <w:rPr>
          <w:rFonts w:eastAsia="Times New Roman"/>
          <w:sz w:val="24"/>
          <w:szCs w:val="24"/>
        </w:rPr>
      </w:pPr>
      <w:r w:rsidRPr="005724CA">
        <w:rPr>
          <w:sz w:val="24"/>
          <w:szCs w:val="24"/>
        </w:rPr>
        <w:t>4.транзистор.</w:t>
      </w:r>
    </w:p>
    <w:p w14:paraId="02591616" w14:textId="77777777" w:rsidR="00DE33E4" w:rsidRPr="008761CE" w:rsidRDefault="005724CA" w:rsidP="00DE33E4">
      <w:pPr>
        <w:tabs>
          <w:tab w:val="left" w:pos="1560"/>
          <w:tab w:val="left" w:pos="2800"/>
          <w:tab w:val="left" w:pos="3980"/>
          <w:tab w:val="left" w:pos="4320"/>
          <w:tab w:val="left" w:pos="5380"/>
          <w:tab w:val="left" w:pos="5960"/>
          <w:tab w:val="left" w:pos="7140"/>
          <w:tab w:val="left" w:pos="8380"/>
          <w:tab w:val="left" w:pos="9340"/>
        </w:tabs>
        <w:rPr>
          <w:b/>
          <w:sz w:val="24"/>
          <w:szCs w:val="24"/>
        </w:rPr>
      </w:pPr>
      <w:r w:rsidRPr="005724CA">
        <w:rPr>
          <w:sz w:val="24"/>
          <w:szCs w:val="24"/>
        </w:rPr>
        <w:t>5. фоторезистор        6.стабилитрон.  7.   фотодиод</w:t>
      </w:r>
      <w:r>
        <w:rPr>
          <w:b/>
          <w:sz w:val="24"/>
          <w:szCs w:val="24"/>
        </w:rPr>
        <w:t xml:space="preserve">;     </w:t>
      </w:r>
      <w:r w:rsidR="00DE33E4">
        <w:rPr>
          <w:noProof/>
        </w:rPr>
        <w:drawing>
          <wp:inline distT="0" distB="0" distL="0" distR="0" wp14:anchorId="5E633DA5" wp14:editId="2040D07D">
            <wp:extent cx="1990090" cy="1375410"/>
            <wp:effectExtent l="0" t="0" r="0" b="0"/>
            <wp:docPr id="5" name="Рисунок 5" descr="Условное графическое обозначение транзистора на сх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словное графическое обозначение транзистора на схем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090" cy="1375410"/>
                    </a:xfrm>
                    <a:prstGeom prst="rect">
                      <a:avLst/>
                    </a:prstGeom>
                    <a:noFill/>
                    <a:ln>
                      <a:noFill/>
                    </a:ln>
                  </pic:spPr>
                </pic:pic>
              </a:graphicData>
            </a:graphic>
          </wp:inline>
        </w:drawing>
      </w:r>
      <w:r>
        <w:rPr>
          <w:b/>
          <w:sz w:val="24"/>
          <w:szCs w:val="24"/>
        </w:rPr>
        <w:t xml:space="preserve">    10</w:t>
      </w:r>
      <w:r w:rsidR="0019629E">
        <w:rPr>
          <w:b/>
          <w:sz w:val="24"/>
          <w:szCs w:val="24"/>
        </w:rPr>
        <w:t>.</w:t>
      </w:r>
    </w:p>
    <w:p w14:paraId="2EB10D77" w14:textId="77777777" w:rsidR="00DE33E4" w:rsidRDefault="00DE33E4" w:rsidP="00DE33E4">
      <w:pPr>
        <w:tabs>
          <w:tab w:val="left" w:pos="1560"/>
          <w:tab w:val="left" w:pos="2800"/>
          <w:tab w:val="left" w:pos="3980"/>
          <w:tab w:val="left" w:pos="4320"/>
          <w:tab w:val="left" w:pos="5380"/>
          <w:tab w:val="left" w:pos="5960"/>
          <w:tab w:val="left" w:pos="7140"/>
          <w:tab w:val="left" w:pos="8380"/>
          <w:tab w:val="left" w:pos="9340"/>
        </w:tabs>
        <w:rPr>
          <w:b/>
          <w:sz w:val="24"/>
          <w:szCs w:val="24"/>
        </w:rPr>
      </w:pPr>
      <w:r>
        <w:rPr>
          <w:noProof/>
        </w:rPr>
        <w:drawing>
          <wp:inline distT="0" distB="0" distL="0" distR="0" wp14:anchorId="718B1450" wp14:editId="7F973725">
            <wp:extent cx="1721485" cy="1898015"/>
            <wp:effectExtent l="0" t="0" r="0" b="0"/>
            <wp:docPr id="4" name="Рисунок 4" descr="Схема диодного м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диодного мос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1485" cy="1898015"/>
                    </a:xfrm>
                    <a:prstGeom prst="rect">
                      <a:avLst/>
                    </a:prstGeom>
                    <a:noFill/>
                    <a:ln>
                      <a:noFill/>
                    </a:ln>
                  </pic:spPr>
                </pic:pic>
              </a:graphicData>
            </a:graphic>
          </wp:inline>
        </w:drawing>
      </w:r>
      <w:r w:rsidR="005724CA">
        <w:rPr>
          <w:b/>
          <w:sz w:val="24"/>
          <w:szCs w:val="24"/>
        </w:rPr>
        <w:t>11</w:t>
      </w:r>
      <w:r w:rsidR="0019629E">
        <w:rPr>
          <w:b/>
          <w:sz w:val="24"/>
          <w:szCs w:val="24"/>
        </w:rPr>
        <w:t>.</w:t>
      </w:r>
    </w:p>
    <w:p w14:paraId="595E6AA8" w14:textId="77777777" w:rsidR="00DE33E4" w:rsidRDefault="00DE33E4" w:rsidP="00DE33E4">
      <w:pPr>
        <w:tabs>
          <w:tab w:val="left" w:pos="1560"/>
          <w:tab w:val="left" w:pos="2800"/>
          <w:tab w:val="left" w:pos="3980"/>
          <w:tab w:val="left" w:pos="4320"/>
          <w:tab w:val="left" w:pos="5380"/>
          <w:tab w:val="left" w:pos="5960"/>
          <w:tab w:val="left" w:pos="7140"/>
          <w:tab w:val="left" w:pos="8380"/>
          <w:tab w:val="left" w:pos="9340"/>
        </w:tabs>
        <w:rPr>
          <w:b/>
          <w:sz w:val="24"/>
          <w:szCs w:val="24"/>
        </w:rPr>
      </w:pPr>
    </w:p>
    <w:p w14:paraId="162E8EC1" w14:textId="77777777" w:rsidR="00DE33E4" w:rsidRDefault="0019629E" w:rsidP="008761CE">
      <w:pPr>
        <w:tabs>
          <w:tab w:val="left" w:pos="1560"/>
          <w:tab w:val="left" w:pos="2800"/>
          <w:tab w:val="left" w:pos="3980"/>
          <w:tab w:val="left" w:pos="4320"/>
          <w:tab w:val="left" w:pos="5380"/>
          <w:tab w:val="left" w:pos="5960"/>
          <w:tab w:val="left" w:pos="7140"/>
          <w:tab w:val="left" w:pos="8380"/>
          <w:tab w:val="left" w:pos="9340"/>
        </w:tabs>
        <w:rPr>
          <w:b/>
          <w:sz w:val="24"/>
          <w:szCs w:val="24"/>
        </w:rPr>
      </w:pPr>
      <w:r>
        <w:rPr>
          <w:noProof/>
        </w:rPr>
        <w:lastRenderedPageBreak/>
        <w:drawing>
          <wp:inline distT="0" distB="0" distL="0" distR="0" wp14:anchorId="672B90D5" wp14:editId="0D60281A">
            <wp:extent cx="445770" cy="399415"/>
            <wp:effectExtent l="0" t="0" r="0" b="0"/>
            <wp:docPr id="8" name="Рисунок 8" descr="ГОСТ 2.730-73 Единая система конструкторской документации (ЕСКД). Обозначения условные графические в схемах. Приборы полупроводниковые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СТ 2.730-73 Единая система конструкторской документации (ЕСКД). Обозначения условные графические в схемах. Приборы полупроводниковые (с Изменениями N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 cy="399415"/>
                    </a:xfrm>
                    <a:prstGeom prst="rect">
                      <a:avLst/>
                    </a:prstGeom>
                    <a:noFill/>
                    <a:ln>
                      <a:noFill/>
                    </a:ln>
                  </pic:spPr>
                </pic:pic>
              </a:graphicData>
            </a:graphic>
          </wp:inline>
        </w:drawing>
      </w:r>
      <w:r w:rsidR="005724CA">
        <w:rPr>
          <w:b/>
          <w:sz w:val="24"/>
          <w:szCs w:val="24"/>
        </w:rPr>
        <w:t xml:space="preserve">                                     12</w:t>
      </w:r>
      <w:r>
        <w:rPr>
          <w:b/>
          <w:sz w:val="24"/>
          <w:szCs w:val="24"/>
        </w:rPr>
        <w:t>.</w:t>
      </w:r>
    </w:p>
    <w:p w14:paraId="13274A7F" w14:textId="77777777" w:rsidR="008761CE" w:rsidRDefault="008761CE" w:rsidP="008761CE">
      <w:pPr>
        <w:tabs>
          <w:tab w:val="left" w:pos="1560"/>
          <w:tab w:val="left" w:pos="2800"/>
          <w:tab w:val="left" w:pos="3980"/>
          <w:tab w:val="left" w:pos="4320"/>
          <w:tab w:val="left" w:pos="5380"/>
          <w:tab w:val="left" w:pos="5960"/>
          <w:tab w:val="left" w:pos="7140"/>
          <w:tab w:val="left" w:pos="8380"/>
          <w:tab w:val="left" w:pos="9340"/>
        </w:tabs>
        <w:rPr>
          <w:b/>
          <w:sz w:val="24"/>
          <w:szCs w:val="24"/>
        </w:rPr>
      </w:pPr>
    </w:p>
    <w:p w14:paraId="6561AF72" w14:textId="77777777" w:rsidR="00DE33E4" w:rsidRDefault="00DE33E4" w:rsidP="008761CE">
      <w:pPr>
        <w:tabs>
          <w:tab w:val="left" w:pos="1560"/>
          <w:tab w:val="left" w:pos="2800"/>
          <w:tab w:val="left" w:pos="3980"/>
          <w:tab w:val="left" w:pos="4320"/>
          <w:tab w:val="left" w:pos="5380"/>
          <w:tab w:val="left" w:pos="5960"/>
          <w:tab w:val="left" w:pos="7140"/>
          <w:tab w:val="left" w:pos="8380"/>
          <w:tab w:val="left" w:pos="9340"/>
        </w:tabs>
        <w:rPr>
          <w:b/>
          <w:sz w:val="24"/>
          <w:szCs w:val="24"/>
        </w:rPr>
      </w:pPr>
    </w:p>
    <w:p w14:paraId="6F9482ED" w14:textId="77777777" w:rsidR="008761CE" w:rsidRDefault="00A21669" w:rsidP="008761CE">
      <w:pPr>
        <w:tabs>
          <w:tab w:val="left" w:pos="1560"/>
          <w:tab w:val="left" w:pos="2800"/>
          <w:tab w:val="left" w:pos="3980"/>
          <w:tab w:val="left" w:pos="4320"/>
          <w:tab w:val="left" w:pos="5380"/>
          <w:tab w:val="left" w:pos="5960"/>
          <w:tab w:val="left" w:pos="7140"/>
          <w:tab w:val="left" w:pos="8380"/>
          <w:tab w:val="left" w:pos="9340"/>
        </w:tabs>
        <w:rPr>
          <w:noProof/>
        </w:rPr>
      </w:pPr>
      <w:r>
        <w:rPr>
          <w:noProof/>
        </w:rPr>
        <w:drawing>
          <wp:inline distT="0" distB="0" distL="0" distR="0" wp14:anchorId="3CEF366D" wp14:editId="4007CA4A">
            <wp:extent cx="629920" cy="284480"/>
            <wp:effectExtent l="0" t="0" r="0" b="0"/>
            <wp:docPr id="11" name="Рисунок 11" descr="ГОСТ 2.730-73 Единая система конструкторской документации (ЕСКД). Обозначения условные графические в схемах. Приборы полупроводниковые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СТ 2.730-73 Единая система конструкторской документации (ЕСКД). Обозначения условные графические в схемах. Приборы полупроводниковые (с Изменениями N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20" cy="284480"/>
                    </a:xfrm>
                    <a:prstGeom prst="rect">
                      <a:avLst/>
                    </a:prstGeom>
                    <a:noFill/>
                    <a:ln>
                      <a:noFill/>
                    </a:ln>
                  </pic:spPr>
                </pic:pic>
              </a:graphicData>
            </a:graphic>
          </wp:inline>
        </w:drawing>
      </w:r>
      <w:r w:rsidR="005724CA">
        <w:rPr>
          <w:noProof/>
        </w:rPr>
        <w:t xml:space="preserve">                            13.</w:t>
      </w:r>
    </w:p>
    <w:p w14:paraId="2F6FA81F" w14:textId="77777777" w:rsidR="00A21669" w:rsidRDefault="00A21669" w:rsidP="008761CE">
      <w:pPr>
        <w:tabs>
          <w:tab w:val="left" w:pos="1560"/>
          <w:tab w:val="left" w:pos="2800"/>
          <w:tab w:val="left" w:pos="3980"/>
          <w:tab w:val="left" w:pos="4320"/>
          <w:tab w:val="left" w:pos="5380"/>
          <w:tab w:val="left" w:pos="5960"/>
          <w:tab w:val="left" w:pos="7140"/>
          <w:tab w:val="left" w:pos="8380"/>
          <w:tab w:val="left" w:pos="9340"/>
        </w:tabs>
        <w:rPr>
          <w:noProof/>
        </w:rPr>
      </w:pPr>
    </w:p>
    <w:p w14:paraId="699187FF" w14:textId="77777777" w:rsidR="00A21669" w:rsidRDefault="00A21669" w:rsidP="008761CE">
      <w:pPr>
        <w:tabs>
          <w:tab w:val="left" w:pos="1560"/>
          <w:tab w:val="left" w:pos="2800"/>
          <w:tab w:val="left" w:pos="3980"/>
          <w:tab w:val="left" w:pos="4320"/>
          <w:tab w:val="left" w:pos="5380"/>
          <w:tab w:val="left" w:pos="5960"/>
          <w:tab w:val="left" w:pos="7140"/>
          <w:tab w:val="left" w:pos="8380"/>
          <w:tab w:val="left" w:pos="9340"/>
        </w:tabs>
        <w:rPr>
          <w:rFonts w:eastAsia="Times New Roman"/>
          <w:sz w:val="24"/>
          <w:szCs w:val="24"/>
        </w:rPr>
      </w:pPr>
      <w:r>
        <w:rPr>
          <w:noProof/>
        </w:rPr>
        <w:drawing>
          <wp:inline distT="0" distB="0" distL="0" distR="0" wp14:anchorId="05E858CB" wp14:editId="3DA32A67">
            <wp:extent cx="1867535" cy="553085"/>
            <wp:effectExtent l="0" t="0" r="0" b="0"/>
            <wp:docPr id="13" name="Рисунок 13" descr="ГОСТ 2.730-73 Единая система конструкторской документации (ЕСКД). Обозначения условные графические в схемах. Приборы полупроводниковые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СТ 2.730-73 Единая система конструкторской документации (ЕСКД). Обозначения условные графические в схемах. Приборы полупроводниковые (с Изменениями N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7535" cy="553085"/>
                    </a:xfrm>
                    <a:prstGeom prst="rect">
                      <a:avLst/>
                    </a:prstGeom>
                    <a:noFill/>
                    <a:ln>
                      <a:noFill/>
                    </a:ln>
                  </pic:spPr>
                </pic:pic>
              </a:graphicData>
            </a:graphic>
          </wp:inline>
        </w:drawing>
      </w:r>
      <w:r w:rsidR="005724CA">
        <w:rPr>
          <w:rFonts w:eastAsia="Times New Roman"/>
          <w:sz w:val="24"/>
          <w:szCs w:val="24"/>
        </w:rPr>
        <w:t xml:space="preserve">     14.</w:t>
      </w:r>
    </w:p>
    <w:p w14:paraId="0F1B4092" w14:textId="77777777" w:rsidR="004213C1" w:rsidRDefault="004213C1" w:rsidP="008761CE">
      <w:pPr>
        <w:tabs>
          <w:tab w:val="left" w:pos="1560"/>
          <w:tab w:val="left" w:pos="2800"/>
          <w:tab w:val="left" w:pos="3980"/>
          <w:tab w:val="left" w:pos="4320"/>
          <w:tab w:val="left" w:pos="5380"/>
          <w:tab w:val="left" w:pos="5960"/>
          <w:tab w:val="left" w:pos="7140"/>
          <w:tab w:val="left" w:pos="8380"/>
          <w:tab w:val="left" w:pos="9340"/>
        </w:tabs>
        <w:rPr>
          <w:rFonts w:eastAsia="Times New Roman"/>
          <w:sz w:val="24"/>
          <w:szCs w:val="24"/>
        </w:rPr>
      </w:pPr>
    </w:p>
    <w:p w14:paraId="2388C8FA" w14:textId="77777777" w:rsidR="005724CA" w:rsidRDefault="005724CA" w:rsidP="008761CE">
      <w:pPr>
        <w:tabs>
          <w:tab w:val="left" w:pos="1560"/>
          <w:tab w:val="left" w:pos="2800"/>
          <w:tab w:val="left" w:pos="3980"/>
          <w:tab w:val="left" w:pos="4320"/>
          <w:tab w:val="left" w:pos="5380"/>
          <w:tab w:val="left" w:pos="5960"/>
          <w:tab w:val="left" w:pos="7140"/>
          <w:tab w:val="left" w:pos="8380"/>
          <w:tab w:val="left" w:pos="9340"/>
        </w:tabs>
        <w:rPr>
          <w:rFonts w:eastAsia="Times New Roman"/>
          <w:sz w:val="24"/>
          <w:szCs w:val="24"/>
        </w:rPr>
      </w:pPr>
      <w:r>
        <w:rPr>
          <w:rFonts w:eastAsia="Times New Roman"/>
          <w:sz w:val="24"/>
          <w:szCs w:val="24"/>
        </w:rPr>
        <w:t>Ответ: 1-14; 2-11; 3-9; 4-10; 5-8; 6-13; 7-12.</w:t>
      </w:r>
    </w:p>
    <w:p w14:paraId="5192F18A" w14:textId="77777777" w:rsidR="004213C1" w:rsidRDefault="004213C1" w:rsidP="008761CE">
      <w:pPr>
        <w:tabs>
          <w:tab w:val="left" w:pos="1560"/>
          <w:tab w:val="left" w:pos="2800"/>
          <w:tab w:val="left" w:pos="3980"/>
          <w:tab w:val="left" w:pos="4320"/>
          <w:tab w:val="left" w:pos="5380"/>
          <w:tab w:val="left" w:pos="5960"/>
          <w:tab w:val="left" w:pos="7140"/>
          <w:tab w:val="left" w:pos="8380"/>
          <w:tab w:val="left" w:pos="9340"/>
        </w:tabs>
        <w:rPr>
          <w:rFonts w:eastAsia="Times New Roman"/>
          <w:sz w:val="24"/>
          <w:szCs w:val="24"/>
        </w:rPr>
      </w:pPr>
    </w:p>
    <w:p w14:paraId="0D49295B" w14:textId="77777777" w:rsidR="004213C1" w:rsidRDefault="004213C1" w:rsidP="008761CE">
      <w:pPr>
        <w:tabs>
          <w:tab w:val="left" w:pos="1560"/>
          <w:tab w:val="left" w:pos="2800"/>
          <w:tab w:val="left" w:pos="3980"/>
          <w:tab w:val="left" w:pos="4320"/>
          <w:tab w:val="left" w:pos="5380"/>
          <w:tab w:val="left" w:pos="5960"/>
          <w:tab w:val="left" w:pos="7140"/>
          <w:tab w:val="left" w:pos="8380"/>
          <w:tab w:val="left" w:pos="9340"/>
        </w:tabs>
        <w:rPr>
          <w:rFonts w:eastAsia="Times New Roman"/>
          <w:sz w:val="24"/>
          <w:szCs w:val="24"/>
        </w:rPr>
      </w:pPr>
      <w:r>
        <w:rPr>
          <w:rFonts w:eastAsia="Times New Roman"/>
          <w:b/>
          <w:iCs/>
          <w:sz w:val="24"/>
          <w:szCs w:val="24"/>
        </w:rPr>
        <w:t>4.</w:t>
      </w:r>
      <w:r w:rsidRPr="004213C1">
        <w:rPr>
          <w:rFonts w:eastAsia="Times New Roman"/>
          <w:b/>
          <w:iCs/>
          <w:sz w:val="24"/>
          <w:szCs w:val="24"/>
        </w:rPr>
        <w:t>Задания с открытым ответом</w:t>
      </w:r>
      <w:r>
        <w:rPr>
          <w:rFonts w:eastAsia="Times New Roman"/>
          <w:b/>
          <w:iCs/>
          <w:sz w:val="24"/>
          <w:szCs w:val="24"/>
        </w:rPr>
        <w:t>.</w:t>
      </w:r>
    </w:p>
    <w:p w14:paraId="4AC442F4" w14:textId="77777777" w:rsidR="004213C1" w:rsidRDefault="004213C1" w:rsidP="004213C1">
      <w:pPr>
        <w:spacing w:before="120" w:after="120"/>
        <w:ind w:left="60"/>
        <w:rPr>
          <w:rFonts w:eastAsia="Times New Roman"/>
          <w:b/>
          <w:iCs/>
          <w:sz w:val="24"/>
          <w:szCs w:val="24"/>
          <w:u w:val="single"/>
        </w:rPr>
      </w:pPr>
      <w:r w:rsidRPr="004213C1">
        <w:rPr>
          <w:rFonts w:eastAsia="Times New Roman"/>
          <w:b/>
          <w:bCs/>
          <w:sz w:val="24"/>
          <w:szCs w:val="24"/>
        </w:rPr>
        <w:t>Условия выполнения задания:</w:t>
      </w:r>
    </w:p>
    <w:p w14:paraId="66495BA3" w14:textId="77777777" w:rsidR="004213C1" w:rsidRDefault="004213C1" w:rsidP="004213C1">
      <w:pPr>
        <w:spacing w:before="120" w:after="120"/>
        <w:ind w:left="60"/>
        <w:rPr>
          <w:rFonts w:eastAsia="Times New Roman"/>
          <w:b/>
          <w:iCs/>
          <w:sz w:val="24"/>
          <w:szCs w:val="24"/>
        </w:rPr>
      </w:pPr>
      <w:r w:rsidRPr="00B97D37">
        <w:rPr>
          <w:rFonts w:eastAsia="Times New Roman"/>
          <w:sz w:val="24"/>
          <w:szCs w:val="24"/>
        </w:rPr>
        <w:t>Максимальное время выполнения заданий</w:t>
      </w:r>
      <w:r w:rsidRPr="00EA745C">
        <w:rPr>
          <w:rFonts w:eastAsia="Times New Roman"/>
          <w:i/>
          <w:sz w:val="24"/>
          <w:szCs w:val="24"/>
        </w:rPr>
        <w:t>__</w:t>
      </w:r>
      <w:r>
        <w:rPr>
          <w:rFonts w:eastAsia="Times New Roman"/>
          <w:sz w:val="24"/>
          <w:szCs w:val="24"/>
        </w:rPr>
        <w:t>30 мин.</w:t>
      </w:r>
    </w:p>
    <w:p w14:paraId="274D639E" w14:textId="77777777" w:rsidR="004213C1" w:rsidRDefault="004213C1" w:rsidP="004213C1">
      <w:pPr>
        <w:spacing w:before="120" w:after="120"/>
        <w:rPr>
          <w:rFonts w:eastAsia="Times New Roman"/>
          <w:iCs/>
          <w:sz w:val="24"/>
          <w:szCs w:val="24"/>
        </w:rPr>
      </w:pPr>
      <w:r w:rsidRPr="00B97D37">
        <w:rPr>
          <w:rFonts w:eastAsia="Times New Roman"/>
          <w:iCs/>
          <w:sz w:val="24"/>
          <w:szCs w:val="24"/>
        </w:rPr>
        <w:t>ответьте на вопрос, запишите ответ</w:t>
      </w:r>
      <w:r>
        <w:rPr>
          <w:rFonts w:eastAsia="Times New Roman"/>
          <w:iCs/>
          <w:sz w:val="24"/>
          <w:szCs w:val="24"/>
        </w:rPr>
        <w:t>.</w:t>
      </w:r>
    </w:p>
    <w:p w14:paraId="5EF37159" w14:textId="77777777" w:rsidR="004213C1" w:rsidRPr="004213C1" w:rsidRDefault="004213C1" w:rsidP="004213C1">
      <w:pPr>
        <w:spacing w:before="120" w:after="120"/>
        <w:rPr>
          <w:rFonts w:eastAsia="Times New Roman"/>
          <w:b/>
          <w:iCs/>
          <w:sz w:val="24"/>
          <w:szCs w:val="24"/>
        </w:rPr>
      </w:pPr>
      <w:r w:rsidRPr="004213C1">
        <w:rPr>
          <w:rFonts w:eastAsia="Times New Roman"/>
          <w:b/>
          <w:iCs/>
          <w:sz w:val="24"/>
          <w:szCs w:val="24"/>
        </w:rPr>
        <w:t>Вариант№1.</w:t>
      </w:r>
    </w:p>
    <w:p w14:paraId="3C505214" w14:textId="77777777" w:rsidR="004213C1" w:rsidRDefault="004213C1" w:rsidP="001E1EC4">
      <w:pPr>
        <w:pStyle w:val="a5"/>
        <w:numPr>
          <w:ilvl w:val="0"/>
          <w:numId w:val="12"/>
        </w:numPr>
        <w:spacing w:before="120" w:after="120"/>
        <w:rPr>
          <w:rFonts w:eastAsia="Times New Roman"/>
          <w:iCs/>
          <w:sz w:val="24"/>
          <w:szCs w:val="24"/>
        </w:rPr>
      </w:pPr>
      <w:r>
        <w:rPr>
          <w:rFonts w:eastAsia="Times New Roman"/>
          <w:iCs/>
          <w:sz w:val="24"/>
          <w:szCs w:val="24"/>
        </w:rPr>
        <w:t>Из каких частиц состоит атом?_______________________________________.</w:t>
      </w:r>
    </w:p>
    <w:p w14:paraId="70698E92" w14:textId="77777777" w:rsidR="004213C1" w:rsidRDefault="004213C1" w:rsidP="001E1EC4">
      <w:pPr>
        <w:pStyle w:val="a5"/>
        <w:numPr>
          <w:ilvl w:val="0"/>
          <w:numId w:val="12"/>
        </w:numPr>
        <w:spacing w:before="120" w:after="120"/>
        <w:rPr>
          <w:rFonts w:eastAsia="Times New Roman"/>
          <w:iCs/>
          <w:sz w:val="24"/>
          <w:szCs w:val="24"/>
        </w:rPr>
      </w:pPr>
      <w:r>
        <w:rPr>
          <w:rFonts w:eastAsia="Times New Roman"/>
          <w:iCs/>
          <w:sz w:val="24"/>
          <w:szCs w:val="24"/>
        </w:rPr>
        <w:t>Как нужно соединить конденсаторы, чтобы их общая ёмкость увеличилась?______</w:t>
      </w:r>
    </w:p>
    <w:p w14:paraId="1C8F77EB" w14:textId="77777777" w:rsidR="004213C1" w:rsidRDefault="004213C1" w:rsidP="001E1EC4">
      <w:pPr>
        <w:pStyle w:val="a5"/>
        <w:numPr>
          <w:ilvl w:val="0"/>
          <w:numId w:val="12"/>
        </w:numPr>
        <w:spacing w:before="120" w:after="120"/>
        <w:rPr>
          <w:rFonts w:eastAsia="Times New Roman"/>
          <w:iCs/>
          <w:sz w:val="24"/>
          <w:szCs w:val="24"/>
        </w:rPr>
      </w:pPr>
      <w:r>
        <w:rPr>
          <w:rFonts w:eastAsia="Times New Roman"/>
          <w:iCs/>
          <w:sz w:val="24"/>
          <w:szCs w:val="24"/>
        </w:rPr>
        <w:t>По какой формуле определить сопротивление проводника?_____________________.</w:t>
      </w:r>
    </w:p>
    <w:p w14:paraId="46F83608" w14:textId="77777777" w:rsidR="004213C1" w:rsidRDefault="004213C1" w:rsidP="001E1EC4">
      <w:pPr>
        <w:pStyle w:val="a5"/>
        <w:numPr>
          <w:ilvl w:val="0"/>
          <w:numId w:val="12"/>
        </w:numPr>
        <w:spacing w:before="120" w:after="120"/>
        <w:rPr>
          <w:rFonts w:eastAsia="Times New Roman"/>
          <w:iCs/>
          <w:sz w:val="24"/>
          <w:szCs w:val="24"/>
        </w:rPr>
      </w:pPr>
      <w:r>
        <w:rPr>
          <w:rFonts w:eastAsia="Times New Roman"/>
          <w:iCs/>
          <w:sz w:val="24"/>
          <w:szCs w:val="24"/>
        </w:rPr>
        <w:t>Обозначение катушки индуктивности в эл. цепи(графически)___________________.</w:t>
      </w:r>
    </w:p>
    <w:p w14:paraId="3B3DAB92" w14:textId="77777777" w:rsidR="00664002" w:rsidRDefault="00664002" w:rsidP="00664002">
      <w:pPr>
        <w:pStyle w:val="a5"/>
        <w:spacing w:before="120" w:after="120"/>
        <w:ind w:left="540"/>
        <w:rPr>
          <w:rFonts w:eastAsia="Times New Roman"/>
          <w:iCs/>
          <w:sz w:val="24"/>
          <w:szCs w:val="24"/>
        </w:rPr>
      </w:pPr>
      <w:r>
        <w:rPr>
          <w:rFonts w:eastAsia="Times New Roman"/>
          <w:iCs/>
          <w:sz w:val="24"/>
          <w:szCs w:val="24"/>
        </w:rPr>
        <w:t>Ответ: 1. «+»-й протон, «-« -й электрон, нейтральный нейтрон.</w:t>
      </w:r>
    </w:p>
    <w:p w14:paraId="47EBD1A3" w14:textId="77777777" w:rsidR="00664002" w:rsidRDefault="00664002" w:rsidP="00664002">
      <w:pPr>
        <w:pStyle w:val="a5"/>
        <w:spacing w:before="120" w:after="120"/>
        <w:ind w:left="1080"/>
        <w:rPr>
          <w:rFonts w:eastAsia="Times New Roman"/>
          <w:iCs/>
          <w:sz w:val="24"/>
          <w:szCs w:val="24"/>
        </w:rPr>
      </w:pPr>
      <w:r>
        <w:rPr>
          <w:rFonts w:eastAsia="Times New Roman"/>
          <w:iCs/>
          <w:sz w:val="24"/>
          <w:szCs w:val="24"/>
        </w:rPr>
        <w:t xml:space="preserve">2.Параллельно.    3. </w:t>
      </w:r>
      <w:r>
        <w:rPr>
          <w:rFonts w:eastAsia="Times New Roman"/>
          <w:iCs/>
          <w:sz w:val="24"/>
          <w:szCs w:val="24"/>
          <w:lang w:val="en-US"/>
        </w:rPr>
        <w:t>R</w:t>
      </w:r>
      <w:r w:rsidRPr="00D34313">
        <w:rPr>
          <w:rFonts w:eastAsia="Times New Roman"/>
          <w:iCs/>
          <w:sz w:val="24"/>
          <w:szCs w:val="24"/>
        </w:rPr>
        <w:t>=</w:t>
      </w:r>
      <w:r>
        <w:rPr>
          <w:rFonts w:eastAsia="Times New Roman"/>
          <w:iCs/>
          <w:sz w:val="24"/>
          <w:szCs w:val="24"/>
        </w:rPr>
        <w:t>р</w:t>
      </w:r>
      <w:r>
        <w:rPr>
          <w:rFonts w:eastAsia="Times New Roman"/>
          <w:iCs/>
          <w:sz w:val="24"/>
          <w:szCs w:val="24"/>
          <w:lang w:val="en-US"/>
        </w:rPr>
        <w:t>l</w:t>
      </w:r>
      <w:r w:rsidRPr="00D34313">
        <w:rPr>
          <w:rFonts w:eastAsia="Times New Roman"/>
          <w:iCs/>
          <w:sz w:val="24"/>
          <w:szCs w:val="24"/>
        </w:rPr>
        <w:t>/</w:t>
      </w:r>
      <w:r>
        <w:rPr>
          <w:rFonts w:eastAsia="Times New Roman"/>
          <w:iCs/>
          <w:sz w:val="24"/>
          <w:szCs w:val="24"/>
          <w:lang w:val="en-US"/>
        </w:rPr>
        <w:t>S</w:t>
      </w:r>
      <w:r>
        <w:rPr>
          <w:rFonts w:eastAsia="Times New Roman"/>
          <w:iCs/>
          <w:sz w:val="24"/>
          <w:szCs w:val="24"/>
        </w:rPr>
        <w:t xml:space="preserve">;  4. </w:t>
      </w:r>
      <w:r w:rsidRPr="00AD0085">
        <w:rPr>
          <w:noProof/>
          <w:sz w:val="24"/>
          <w:szCs w:val="24"/>
        </w:rPr>
        <w:drawing>
          <wp:inline distT="0" distB="0" distL="0" distR="0" wp14:anchorId="379E9646" wp14:editId="59F7C1A3">
            <wp:extent cx="1295400" cy="1285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a:ln>
                      <a:noFill/>
                    </a:ln>
                  </pic:spPr>
                </pic:pic>
              </a:graphicData>
            </a:graphic>
          </wp:inline>
        </w:drawing>
      </w:r>
    </w:p>
    <w:p w14:paraId="3CD62CA3" w14:textId="77777777" w:rsidR="00D34313" w:rsidRPr="00D34313" w:rsidRDefault="00D34313" w:rsidP="00D34313">
      <w:pPr>
        <w:spacing w:before="120" w:after="120"/>
        <w:rPr>
          <w:rFonts w:eastAsia="Times New Roman"/>
          <w:b/>
          <w:iCs/>
          <w:sz w:val="24"/>
          <w:szCs w:val="24"/>
        </w:rPr>
      </w:pPr>
      <w:r w:rsidRPr="00D34313">
        <w:rPr>
          <w:rFonts w:eastAsia="Times New Roman"/>
          <w:b/>
          <w:iCs/>
          <w:sz w:val="24"/>
          <w:szCs w:val="24"/>
        </w:rPr>
        <w:t>Вариант№2.</w:t>
      </w:r>
    </w:p>
    <w:p w14:paraId="7F7B3B8F" w14:textId="77777777" w:rsidR="00D34313" w:rsidRDefault="00D34313" w:rsidP="001E1EC4">
      <w:pPr>
        <w:pStyle w:val="a5"/>
        <w:numPr>
          <w:ilvl w:val="0"/>
          <w:numId w:val="13"/>
        </w:numPr>
        <w:spacing w:before="120" w:after="120"/>
        <w:rPr>
          <w:rFonts w:eastAsia="Times New Roman"/>
          <w:iCs/>
          <w:sz w:val="24"/>
          <w:szCs w:val="24"/>
        </w:rPr>
      </w:pPr>
      <w:r>
        <w:rPr>
          <w:rFonts w:eastAsia="Times New Roman"/>
          <w:iCs/>
          <w:sz w:val="24"/>
          <w:szCs w:val="24"/>
        </w:rPr>
        <w:t>Какая атомная частица имеет положительный заряд?__________________.</w:t>
      </w:r>
    </w:p>
    <w:p w14:paraId="35A8CEB1" w14:textId="77777777" w:rsidR="00D34313" w:rsidRDefault="00D34313" w:rsidP="001E1EC4">
      <w:pPr>
        <w:pStyle w:val="a5"/>
        <w:numPr>
          <w:ilvl w:val="0"/>
          <w:numId w:val="13"/>
        </w:numPr>
        <w:spacing w:before="120" w:after="120"/>
        <w:rPr>
          <w:rFonts w:eastAsia="Times New Roman"/>
          <w:iCs/>
          <w:sz w:val="24"/>
          <w:szCs w:val="24"/>
        </w:rPr>
      </w:pPr>
      <w:r>
        <w:rPr>
          <w:rFonts w:eastAsia="Times New Roman"/>
          <w:iCs/>
          <w:sz w:val="24"/>
          <w:szCs w:val="24"/>
        </w:rPr>
        <w:t>Как нужно соединить конденсаторы, чтобы их общая ёмкость уменьшилась?______.</w:t>
      </w:r>
    </w:p>
    <w:p w14:paraId="280E2BF4" w14:textId="77777777" w:rsidR="00D34313" w:rsidRDefault="00D34313" w:rsidP="001E1EC4">
      <w:pPr>
        <w:pStyle w:val="a5"/>
        <w:numPr>
          <w:ilvl w:val="0"/>
          <w:numId w:val="13"/>
        </w:numPr>
        <w:spacing w:before="120" w:after="120"/>
        <w:rPr>
          <w:rFonts w:eastAsia="Times New Roman"/>
          <w:iCs/>
          <w:sz w:val="24"/>
          <w:szCs w:val="24"/>
        </w:rPr>
      </w:pPr>
      <w:r>
        <w:rPr>
          <w:rFonts w:eastAsia="Times New Roman"/>
          <w:iCs/>
          <w:sz w:val="24"/>
          <w:szCs w:val="24"/>
        </w:rPr>
        <w:t>Что такое шунтирование? _______________________________________.</w:t>
      </w:r>
    </w:p>
    <w:p w14:paraId="42B8E657" w14:textId="77777777" w:rsidR="00D34313" w:rsidRDefault="00D34313" w:rsidP="001E1EC4">
      <w:pPr>
        <w:pStyle w:val="a5"/>
        <w:numPr>
          <w:ilvl w:val="0"/>
          <w:numId w:val="13"/>
        </w:numPr>
        <w:spacing w:before="120" w:after="120"/>
        <w:rPr>
          <w:rFonts w:eastAsia="Times New Roman"/>
          <w:iCs/>
          <w:sz w:val="24"/>
          <w:szCs w:val="24"/>
        </w:rPr>
      </w:pPr>
      <w:r>
        <w:rPr>
          <w:rFonts w:eastAsia="Times New Roman"/>
          <w:iCs/>
          <w:sz w:val="24"/>
          <w:szCs w:val="24"/>
        </w:rPr>
        <w:t>Формула Джоуля-Ленца (</w:t>
      </w:r>
      <w:r>
        <w:rPr>
          <w:rFonts w:eastAsia="Times New Roman"/>
          <w:iCs/>
          <w:sz w:val="24"/>
          <w:szCs w:val="24"/>
          <w:lang w:val="en-US"/>
        </w:rPr>
        <w:t>Q</w:t>
      </w:r>
      <w:r>
        <w:rPr>
          <w:rFonts w:eastAsia="Times New Roman"/>
          <w:iCs/>
          <w:sz w:val="24"/>
          <w:szCs w:val="24"/>
        </w:rPr>
        <w:t>)=________________________________ .</w:t>
      </w:r>
    </w:p>
    <w:p w14:paraId="4A696202" w14:textId="77777777" w:rsidR="00D34313" w:rsidRDefault="00D34313" w:rsidP="00D34313">
      <w:pPr>
        <w:pStyle w:val="a5"/>
        <w:spacing w:before="120" w:after="120"/>
        <w:ind w:left="600"/>
        <w:rPr>
          <w:rFonts w:eastAsia="Times New Roman"/>
          <w:iCs/>
          <w:sz w:val="24"/>
          <w:szCs w:val="24"/>
          <w:lang w:val="en-US"/>
        </w:rPr>
      </w:pPr>
      <w:r>
        <w:rPr>
          <w:rFonts w:eastAsia="Times New Roman"/>
          <w:iCs/>
          <w:sz w:val="24"/>
          <w:szCs w:val="24"/>
        </w:rPr>
        <w:t>Ответ: 1-протон;   2-последовательно; 3-это создание обходного пути для тока.  4-</w:t>
      </w:r>
      <w:r>
        <w:rPr>
          <w:rFonts w:eastAsia="Times New Roman"/>
          <w:iCs/>
          <w:sz w:val="24"/>
          <w:szCs w:val="24"/>
          <w:lang w:val="en-US"/>
        </w:rPr>
        <w:t>Q=</w:t>
      </w:r>
      <w:proofErr w:type="spellStart"/>
      <w:r>
        <w:rPr>
          <w:rFonts w:eastAsia="Times New Roman"/>
          <w:iCs/>
          <w:sz w:val="24"/>
          <w:szCs w:val="24"/>
          <w:lang w:val="en-US"/>
        </w:rPr>
        <w:t>IIRt</w:t>
      </w:r>
      <w:proofErr w:type="spellEnd"/>
      <w:r>
        <w:rPr>
          <w:rFonts w:eastAsia="Times New Roman"/>
          <w:iCs/>
          <w:sz w:val="24"/>
          <w:szCs w:val="24"/>
          <w:lang w:val="en-US"/>
        </w:rPr>
        <w:t>.</w:t>
      </w:r>
    </w:p>
    <w:p w14:paraId="47E1CEBA" w14:textId="77777777" w:rsidR="00D34313" w:rsidRPr="00D34313" w:rsidRDefault="00D34313" w:rsidP="00D34313">
      <w:pPr>
        <w:spacing w:before="120" w:after="120"/>
        <w:rPr>
          <w:rFonts w:eastAsia="Times New Roman"/>
          <w:b/>
          <w:iCs/>
          <w:sz w:val="24"/>
          <w:szCs w:val="24"/>
        </w:rPr>
      </w:pPr>
      <w:r w:rsidRPr="00D34313">
        <w:rPr>
          <w:rFonts w:eastAsia="Times New Roman"/>
          <w:b/>
          <w:iCs/>
          <w:sz w:val="24"/>
          <w:szCs w:val="24"/>
        </w:rPr>
        <w:t>Вариант№3.</w:t>
      </w:r>
    </w:p>
    <w:p w14:paraId="3CC493E8" w14:textId="77777777" w:rsidR="00D34313" w:rsidRDefault="00D34313" w:rsidP="001E1EC4">
      <w:pPr>
        <w:pStyle w:val="a5"/>
        <w:numPr>
          <w:ilvl w:val="0"/>
          <w:numId w:val="14"/>
        </w:numPr>
        <w:spacing w:before="120" w:after="120"/>
        <w:rPr>
          <w:rFonts w:eastAsia="Times New Roman"/>
          <w:iCs/>
          <w:sz w:val="24"/>
          <w:szCs w:val="24"/>
        </w:rPr>
      </w:pPr>
      <w:r>
        <w:rPr>
          <w:rFonts w:eastAsia="Times New Roman"/>
          <w:iCs/>
          <w:sz w:val="24"/>
          <w:szCs w:val="24"/>
        </w:rPr>
        <w:t>Магнитное поле возникает при___________________________________.</w:t>
      </w:r>
    </w:p>
    <w:p w14:paraId="5C6AF90E" w14:textId="77777777" w:rsidR="00D34313" w:rsidRDefault="00D34313" w:rsidP="001E1EC4">
      <w:pPr>
        <w:pStyle w:val="a5"/>
        <w:numPr>
          <w:ilvl w:val="0"/>
          <w:numId w:val="14"/>
        </w:numPr>
        <w:spacing w:before="120" w:after="120"/>
        <w:rPr>
          <w:rFonts w:eastAsia="Times New Roman"/>
          <w:iCs/>
          <w:sz w:val="24"/>
          <w:szCs w:val="24"/>
        </w:rPr>
      </w:pPr>
      <w:r>
        <w:rPr>
          <w:rFonts w:eastAsia="Times New Roman"/>
          <w:iCs/>
          <w:sz w:val="24"/>
          <w:szCs w:val="24"/>
        </w:rPr>
        <w:t>Основными характеристиками магнитного поля являются:_________________.</w:t>
      </w:r>
    </w:p>
    <w:p w14:paraId="0EE17CC2" w14:textId="77777777" w:rsidR="00D34313" w:rsidRDefault="00D34313" w:rsidP="001E1EC4">
      <w:pPr>
        <w:pStyle w:val="a5"/>
        <w:numPr>
          <w:ilvl w:val="0"/>
          <w:numId w:val="14"/>
        </w:numPr>
        <w:spacing w:before="120" w:after="120"/>
        <w:rPr>
          <w:rFonts w:eastAsia="Times New Roman"/>
          <w:iCs/>
          <w:sz w:val="24"/>
          <w:szCs w:val="24"/>
        </w:rPr>
      </w:pPr>
      <w:r>
        <w:rPr>
          <w:rFonts w:eastAsia="Times New Roman"/>
          <w:iCs/>
          <w:sz w:val="24"/>
          <w:szCs w:val="24"/>
        </w:rPr>
        <w:t>Магнитный поток(Ф)измеряется в ___________________________________.</w:t>
      </w:r>
    </w:p>
    <w:p w14:paraId="7B7BDCD0" w14:textId="77777777" w:rsidR="00D34313" w:rsidRDefault="00D34313" w:rsidP="001E1EC4">
      <w:pPr>
        <w:pStyle w:val="a5"/>
        <w:numPr>
          <w:ilvl w:val="0"/>
          <w:numId w:val="14"/>
        </w:numPr>
        <w:spacing w:before="120" w:after="120"/>
        <w:rPr>
          <w:rFonts w:eastAsia="Times New Roman"/>
          <w:iCs/>
          <w:sz w:val="24"/>
          <w:szCs w:val="24"/>
        </w:rPr>
      </w:pPr>
      <w:r>
        <w:rPr>
          <w:rFonts w:eastAsia="Times New Roman"/>
          <w:iCs/>
          <w:sz w:val="24"/>
          <w:szCs w:val="24"/>
        </w:rPr>
        <w:t>В чём состоит явление самоиндукции?____________________________________.</w:t>
      </w:r>
    </w:p>
    <w:p w14:paraId="59D31C8F" w14:textId="77777777" w:rsidR="00D34313" w:rsidRDefault="00D34313" w:rsidP="00D34313">
      <w:pPr>
        <w:pStyle w:val="a5"/>
        <w:spacing w:before="120" w:after="120"/>
        <w:ind w:left="600"/>
        <w:rPr>
          <w:rFonts w:eastAsia="Times New Roman"/>
          <w:iCs/>
          <w:sz w:val="24"/>
          <w:szCs w:val="24"/>
        </w:rPr>
      </w:pPr>
      <w:r>
        <w:rPr>
          <w:rFonts w:eastAsia="Times New Roman"/>
          <w:iCs/>
          <w:sz w:val="24"/>
          <w:szCs w:val="24"/>
        </w:rPr>
        <w:t>Ответ: 1- прохождении электрического тока через проводник;</w:t>
      </w:r>
    </w:p>
    <w:p w14:paraId="12FB83AD" w14:textId="77777777" w:rsidR="00D34313" w:rsidRDefault="00D34313" w:rsidP="00D34313">
      <w:pPr>
        <w:pStyle w:val="a5"/>
        <w:spacing w:before="120" w:after="120"/>
        <w:ind w:left="600"/>
        <w:rPr>
          <w:rFonts w:eastAsia="Times New Roman"/>
          <w:iCs/>
          <w:sz w:val="24"/>
          <w:szCs w:val="24"/>
        </w:rPr>
      </w:pPr>
      <w:r>
        <w:rPr>
          <w:rFonts w:eastAsia="Times New Roman"/>
          <w:iCs/>
          <w:sz w:val="24"/>
          <w:szCs w:val="24"/>
        </w:rPr>
        <w:t xml:space="preserve">            2- магнитная индукция; магнитный поток; магнитная проницаемость; напряженность магнитного поля.</w:t>
      </w:r>
    </w:p>
    <w:p w14:paraId="55F742A3" w14:textId="77777777" w:rsidR="00D34313" w:rsidRDefault="00D34313" w:rsidP="00D34313">
      <w:pPr>
        <w:pStyle w:val="a5"/>
        <w:spacing w:before="120" w:after="120"/>
        <w:ind w:left="600"/>
        <w:rPr>
          <w:rFonts w:eastAsia="Times New Roman"/>
          <w:iCs/>
          <w:sz w:val="24"/>
          <w:szCs w:val="24"/>
        </w:rPr>
      </w:pPr>
      <w:r>
        <w:rPr>
          <w:rFonts w:eastAsia="Times New Roman"/>
          <w:iCs/>
          <w:sz w:val="24"/>
          <w:szCs w:val="24"/>
        </w:rPr>
        <w:t>3- в Вебер; 4- создание дополнительных токов в контуре при возникновении ЭДС.</w:t>
      </w:r>
    </w:p>
    <w:p w14:paraId="09C4494D" w14:textId="77777777" w:rsidR="00D34313" w:rsidRPr="00D34313" w:rsidRDefault="00D34313" w:rsidP="00D34313">
      <w:pPr>
        <w:spacing w:before="120" w:after="120"/>
        <w:rPr>
          <w:rFonts w:eastAsia="Times New Roman"/>
          <w:b/>
          <w:iCs/>
          <w:sz w:val="24"/>
          <w:szCs w:val="24"/>
        </w:rPr>
      </w:pPr>
      <w:r w:rsidRPr="00D34313">
        <w:rPr>
          <w:rFonts w:eastAsia="Times New Roman"/>
          <w:b/>
          <w:iCs/>
          <w:sz w:val="24"/>
          <w:szCs w:val="24"/>
        </w:rPr>
        <w:t>Вариант№4.</w:t>
      </w:r>
    </w:p>
    <w:p w14:paraId="4A3CB988" w14:textId="77777777" w:rsidR="00D34313" w:rsidRDefault="00D34313" w:rsidP="001E1EC4">
      <w:pPr>
        <w:pStyle w:val="a5"/>
        <w:numPr>
          <w:ilvl w:val="0"/>
          <w:numId w:val="15"/>
        </w:numPr>
        <w:spacing w:before="120" w:after="120"/>
        <w:rPr>
          <w:rFonts w:eastAsia="Times New Roman"/>
          <w:iCs/>
          <w:sz w:val="24"/>
          <w:szCs w:val="24"/>
        </w:rPr>
      </w:pPr>
      <w:r>
        <w:rPr>
          <w:rFonts w:eastAsia="Times New Roman"/>
          <w:iCs/>
          <w:sz w:val="24"/>
          <w:szCs w:val="24"/>
        </w:rPr>
        <w:t>Какой ток называют переменным?______________________________________.</w:t>
      </w:r>
    </w:p>
    <w:p w14:paraId="16A676D8" w14:textId="77777777" w:rsidR="00D34313" w:rsidRDefault="00D34313" w:rsidP="001E1EC4">
      <w:pPr>
        <w:pStyle w:val="a5"/>
        <w:numPr>
          <w:ilvl w:val="0"/>
          <w:numId w:val="15"/>
        </w:numPr>
        <w:spacing w:before="120" w:after="120"/>
        <w:rPr>
          <w:rFonts w:eastAsia="Times New Roman"/>
          <w:iCs/>
          <w:sz w:val="24"/>
          <w:szCs w:val="24"/>
        </w:rPr>
      </w:pPr>
      <w:r>
        <w:rPr>
          <w:rFonts w:eastAsia="Times New Roman"/>
          <w:iCs/>
          <w:sz w:val="24"/>
          <w:szCs w:val="24"/>
        </w:rPr>
        <w:t>В чём измеряется частота и каково её значение в России?________________________________________________ .</w:t>
      </w:r>
    </w:p>
    <w:p w14:paraId="0B29E72E" w14:textId="77777777" w:rsidR="00D34313" w:rsidRDefault="00D34313" w:rsidP="001E1EC4">
      <w:pPr>
        <w:pStyle w:val="a5"/>
        <w:numPr>
          <w:ilvl w:val="0"/>
          <w:numId w:val="15"/>
        </w:numPr>
        <w:spacing w:before="120" w:after="120"/>
        <w:rPr>
          <w:rFonts w:eastAsia="Times New Roman"/>
          <w:iCs/>
          <w:sz w:val="24"/>
          <w:szCs w:val="24"/>
        </w:rPr>
      </w:pPr>
      <w:r>
        <w:rPr>
          <w:rFonts w:eastAsia="Times New Roman"/>
          <w:iCs/>
          <w:sz w:val="24"/>
          <w:szCs w:val="24"/>
        </w:rPr>
        <w:t>В чём измеряется полная мощность переменного тока? ____________________.</w:t>
      </w:r>
    </w:p>
    <w:p w14:paraId="619697B7" w14:textId="77777777" w:rsidR="00D34313" w:rsidRDefault="00D34313" w:rsidP="001E1EC4">
      <w:pPr>
        <w:pStyle w:val="a5"/>
        <w:numPr>
          <w:ilvl w:val="0"/>
          <w:numId w:val="15"/>
        </w:numPr>
        <w:spacing w:before="120" w:after="120"/>
        <w:rPr>
          <w:rFonts w:eastAsia="Times New Roman"/>
          <w:iCs/>
          <w:sz w:val="24"/>
          <w:szCs w:val="24"/>
        </w:rPr>
      </w:pPr>
      <w:r>
        <w:rPr>
          <w:rFonts w:eastAsia="Times New Roman"/>
          <w:iCs/>
          <w:sz w:val="24"/>
          <w:szCs w:val="24"/>
        </w:rPr>
        <w:t xml:space="preserve">Кто изобрёл 3-х фазный трансформатор, генератор 3-х фазного переменного тока; </w:t>
      </w:r>
      <w:r>
        <w:rPr>
          <w:rFonts w:eastAsia="Times New Roman"/>
          <w:iCs/>
          <w:sz w:val="24"/>
          <w:szCs w:val="24"/>
        </w:rPr>
        <w:lastRenderedPageBreak/>
        <w:t>асинхронный двигатель?______________________________________________.</w:t>
      </w:r>
    </w:p>
    <w:p w14:paraId="694736AC" w14:textId="77777777" w:rsidR="00D34313" w:rsidRDefault="00D34313" w:rsidP="00D34313">
      <w:pPr>
        <w:pStyle w:val="a5"/>
        <w:spacing w:before="120" w:after="120"/>
        <w:ind w:left="600"/>
        <w:rPr>
          <w:rFonts w:eastAsia="Times New Roman"/>
          <w:iCs/>
          <w:sz w:val="24"/>
          <w:szCs w:val="24"/>
        </w:rPr>
      </w:pPr>
      <w:r>
        <w:rPr>
          <w:rFonts w:eastAsia="Times New Roman"/>
          <w:iCs/>
          <w:sz w:val="24"/>
          <w:szCs w:val="24"/>
        </w:rPr>
        <w:t>Ответ: 1- Ток, меняющий свою величину с течением времени;</w:t>
      </w:r>
    </w:p>
    <w:p w14:paraId="6C09539A" w14:textId="77777777" w:rsidR="00D34313" w:rsidRDefault="00D34313" w:rsidP="00D34313">
      <w:pPr>
        <w:pStyle w:val="a5"/>
        <w:spacing w:before="120" w:after="120"/>
        <w:ind w:left="600"/>
        <w:rPr>
          <w:rFonts w:eastAsia="Times New Roman"/>
          <w:iCs/>
          <w:sz w:val="24"/>
          <w:szCs w:val="24"/>
        </w:rPr>
      </w:pPr>
      <w:r>
        <w:rPr>
          <w:rFonts w:eastAsia="Times New Roman"/>
          <w:iCs/>
          <w:sz w:val="24"/>
          <w:szCs w:val="24"/>
        </w:rPr>
        <w:t xml:space="preserve">            2- в Герцах(Гц) ; 50 Гц.</w:t>
      </w:r>
    </w:p>
    <w:p w14:paraId="3CD92319" w14:textId="77777777" w:rsidR="00D34313" w:rsidRDefault="00D34313" w:rsidP="00D34313">
      <w:pPr>
        <w:pStyle w:val="a5"/>
        <w:spacing w:before="120" w:after="120"/>
        <w:ind w:left="600"/>
        <w:rPr>
          <w:rFonts w:eastAsia="Times New Roman"/>
          <w:iCs/>
          <w:sz w:val="24"/>
          <w:szCs w:val="24"/>
        </w:rPr>
      </w:pPr>
      <w:r>
        <w:rPr>
          <w:rFonts w:eastAsia="Times New Roman"/>
          <w:iCs/>
          <w:sz w:val="24"/>
          <w:szCs w:val="24"/>
        </w:rPr>
        <w:t xml:space="preserve">            3- в Вольт-Амперах(В/А);</w:t>
      </w:r>
    </w:p>
    <w:p w14:paraId="71243C23" w14:textId="77777777" w:rsidR="00D34313" w:rsidRDefault="00D34313" w:rsidP="00D34313">
      <w:pPr>
        <w:pStyle w:val="a5"/>
        <w:spacing w:before="120" w:after="120"/>
        <w:ind w:left="600"/>
        <w:rPr>
          <w:rFonts w:eastAsia="Times New Roman"/>
          <w:iCs/>
          <w:sz w:val="24"/>
          <w:szCs w:val="24"/>
        </w:rPr>
      </w:pPr>
      <w:r>
        <w:rPr>
          <w:rFonts w:eastAsia="Times New Roman"/>
          <w:iCs/>
          <w:sz w:val="24"/>
          <w:szCs w:val="24"/>
        </w:rPr>
        <w:t xml:space="preserve">            4- Русский инженер М.О. </w:t>
      </w:r>
      <w:proofErr w:type="spellStart"/>
      <w:r>
        <w:rPr>
          <w:rFonts w:eastAsia="Times New Roman"/>
          <w:iCs/>
          <w:sz w:val="24"/>
          <w:szCs w:val="24"/>
        </w:rPr>
        <w:t>Доливо</w:t>
      </w:r>
      <w:proofErr w:type="spellEnd"/>
      <w:r>
        <w:rPr>
          <w:rFonts w:eastAsia="Times New Roman"/>
          <w:iCs/>
          <w:sz w:val="24"/>
          <w:szCs w:val="24"/>
        </w:rPr>
        <w:t>-Добровольский.</w:t>
      </w:r>
    </w:p>
    <w:p w14:paraId="1624048D" w14:textId="77777777" w:rsidR="00D34313" w:rsidRDefault="00D34313" w:rsidP="00D34313">
      <w:pPr>
        <w:spacing w:before="120" w:after="120"/>
        <w:rPr>
          <w:rFonts w:eastAsia="Times New Roman"/>
          <w:b/>
          <w:iCs/>
          <w:sz w:val="24"/>
          <w:szCs w:val="24"/>
        </w:rPr>
      </w:pPr>
      <w:r w:rsidRPr="00D34313">
        <w:rPr>
          <w:rFonts w:eastAsia="Times New Roman"/>
          <w:b/>
          <w:iCs/>
          <w:sz w:val="24"/>
          <w:szCs w:val="24"/>
        </w:rPr>
        <w:t>Вариант№5.</w:t>
      </w:r>
    </w:p>
    <w:p w14:paraId="7ECF562F" w14:textId="77777777" w:rsidR="00C725F9" w:rsidRPr="00AD0085" w:rsidRDefault="00C725F9" w:rsidP="00C725F9">
      <w:pPr>
        <w:shd w:val="clear" w:color="auto" w:fill="FFFFFF"/>
      </w:pPr>
      <w:r>
        <w:rPr>
          <w:rFonts w:eastAsia="Times New Roman"/>
          <w:color w:val="000000"/>
          <w:sz w:val="24"/>
          <w:szCs w:val="24"/>
        </w:rPr>
        <w:t>1.</w:t>
      </w:r>
      <w:r w:rsidRPr="00AD0085">
        <w:rPr>
          <w:rFonts w:eastAsia="Times New Roman"/>
          <w:color w:val="000000"/>
          <w:sz w:val="24"/>
          <w:szCs w:val="24"/>
        </w:rPr>
        <w:t>Электрические машины, преобразующие механическую энергию в электрическую,</w:t>
      </w:r>
    </w:p>
    <w:p w14:paraId="732A356B" w14:textId="77777777" w:rsidR="00C725F9" w:rsidRPr="00AD0085" w:rsidRDefault="00245885" w:rsidP="00C725F9">
      <w:pPr>
        <w:shd w:val="clear" w:color="auto" w:fill="FFFFFF"/>
        <w:tabs>
          <w:tab w:val="left" w:leader="underscore" w:pos="9096"/>
        </w:tabs>
      </w:pPr>
      <w:r w:rsidRPr="00AD0085">
        <w:rPr>
          <w:rFonts w:eastAsia="Times New Roman"/>
          <w:color w:val="000000"/>
          <w:spacing w:val="-1"/>
          <w:sz w:val="24"/>
          <w:szCs w:val="24"/>
        </w:rPr>
        <w:t>Н</w:t>
      </w:r>
      <w:r w:rsidR="00C725F9" w:rsidRPr="00AD0085">
        <w:rPr>
          <w:rFonts w:eastAsia="Times New Roman"/>
          <w:color w:val="000000"/>
          <w:spacing w:val="-1"/>
          <w:sz w:val="24"/>
          <w:szCs w:val="24"/>
        </w:rPr>
        <w:t>азывают</w:t>
      </w:r>
      <w:r w:rsidR="00C725F9" w:rsidRPr="00AD0085">
        <w:rPr>
          <w:rFonts w:eastAsia="Times New Roman"/>
          <w:color w:val="000000"/>
          <w:sz w:val="24"/>
          <w:szCs w:val="24"/>
        </w:rPr>
        <w:tab/>
      </w:r>
    </w:p>
    <w:p w14:paraId="35503CE3" w14:textId="77777777" w:rsidR="00C725F9" w:rsidRPr="00AD0085" w:rsidRDefault="00C725F9" w:rsidP="00C725F9">
      <w:pPr>
        <w:shd w:val="clear" w:color="auto" w:fill="FFFFFF"/>
        <w:tabs>
          <w:tab w:val="left" w:leader="underscore" w:pos="9053"/>
        </w:tabs>
      </w:pPr>
      <w:r>
        <w:rPr>
          <w:rFonts w:eastAsia="Times New Roman"/>
          <w:color w:val="000000"/>
          <w:spacing w:val="-1"/>
          <w:sz w:val="24"/>
          <w:szCs w:val="24"/>
        </w:rPr>
        <w:t>2.</w:t>
      </w:r>
      <w:r w:rsidRPr="00AD0085">
        <w:rPr>
          <w:rFonts w:eastAsia="Times New Roman"/>
          <w:color w:val="000000"/>
          <w:spacing w:val="-1"/>
          <w:sz w:val="24"/>
          <w:szCs w:val="24"/>
        </w:rPr>
        <w:t>Принцип действия электрического двигателя основан на явлении</w:t>
      </w:r>
      <w:r w:rsidRPr="00AD0085">
        <w:rPr>
          <w:rFonts w:eastAsia="Times New Roman"/>
          <w:color w:val="000000"/>
          <w:sz w:val="24"/>
          <w:szCs w:val="24"/>
        </w:rPr>
        <w:tab/>
      </w:r>
    </w:p>
    <w:p w14:paraId="623CA369" w14:textId="77777777" w:rsidR="00C725F9" w:rsidRPr="00AD0085" w:rsidRDefault="00C725F9" w:rsidP="00C725F9">
      <w:pPr>
        <w:shd w:val="clear" w:color="auto" w:fill="FFFFFF"/>
        <w:tabs>
          <w:tab w:val="left" w:leader="underscore" w:pos="9168"/>
        </w:tabs>
      </w:pPr>
      <w:r>
        <w:rPr>
          <w:rFonts w:eastAsia="Times New Roman"/>
          <w:color w:val="000000"/>
          <w:spacing w:val="-2"/>
          <w:sz w:val="24"/>
          <w:szCs w:val="24"/>
        </w:rPr>
        <w:t>3.</w:t>
      </w:r>
      <w:r w:rsidRPr="00AD0085">
        <w:rPr>
          <w:rFonts w:eastAsia="Times New Roman"/>
          <w:color w:val="000000"/>
          <w:spacing w:val="-2"/>
          <w:sz w:val="24"/>
          <w:szCs w:val="24"/>
        </w:rPr>
        <w:t>Неподвижная часть в машинах постоянного тока называется</w:t>
      </w:r>
      <w:r w:rsidRPr="00AD0085">
        <w:rPr>
          <w:rFonts w:eastAsia="Times New Roman"/>
          <w:color w:val="000000"/>
          <w:sz w:val="24"/>
          <w:szCs w:val="24"/>
        </w:rPr>
        <w:tab/>
      </w:r>
    </w:p>
    <w:p w14:paraId="4B55CFE8" w14:textId="77777777" w:rsidR="00C725F9" w:rsidRPr="00AD0085" w:rsidRDefault="00C725F9" w:rsidP="00C725F9">
      <w:pPr>
        <w:shd w:val="clear" w:color="auto" w:fill="FFFFFF"/>
        <w:tabs>
          <w:tab w:val="left" w:leader="underscore" w:pos="9341"/>
        </w:tabs>
      </w:pPr>
      <w:r>
        <w:rPr>
          <w:rFonts w:eastAsia="Times New Roman"/>
          <w:color w:val="000000"/>
          <w:sz w:val="24"/>
          <w:szCs w:val="24"/>
        </w:rPr>
        <w:t>4.</w:t>
      </w:r>
      <w:r w:rsidRPr="00AD0085">
        <w:rPr>
          <w:rFonts w:eastAsia="Times New Roman"/>
          <w:color w:val="000000"/>
          <w:sz w:val="24"/>
          <w:szCs w:val="24"/>
        </w:rPr>
        <w:t>Вращающаяся часть</w:t>
      </w:r>
      <w:r w:rsidRPr="00AD0085">
        <w:rPr>
          <w:rFonts w:eastAsia="Times New Roman"/>
          <w:color w:val="000000"/>
          <w:sz w:val="24"/>
          <w:szCs w:val="24"/>
        </w:rPr>
        <w:tab/>
      </w:r>
    </w:p>
    <w:p w14:paraId="3615CC2D" w14:textId="77777777" w:rsidR="00C725F9" w:rsidRPr="00D34313" w:rsidRDefault="00C725F9" w:rsidP="00245885">
      <w:pPr>
        <w:rPr>
          <w:rFonts w:eastAsia="Times New Roman"/>
          <w:b/>
          <w:iCs/>
        </w:rPr>
      </w:pPr>
      <w:r w:rsidRPr="00245885">
        <w:rPr>
          <w:rFonts w:eastAsia="Times New Roman"/>
          <w:sz w:val="24"/>
          <w:szCs w:val="24"/>
        </w:rPr>
        <w:t xml:space="preserve">5.Для преобразования переменного тока в постоянный </w:t>
      </w:r>
      <w:r w:rsidR="00245885">
        <w:rPr>
          <w:rFonts w:eastAsia="Times New Roman"/>
          <w:sz w:val="24"/>
          <w:szCs w:val="24"/>
        </w:rPr>
        <w:t>применяют:</w:t>
      </w:r>
      <w:r w:rsidRPr="00245885">
        <w:rPr>
          <w:rFonts w:eastAsia="Times New Roman"/>
          <w:sz w:val="24"/>
          <w:szCs w:val="24"/>
        </w:rPr>
        <w:t>___</w:t>
      </w:r>
      <w:r>
        <w:rPr>
          <w:rFonts w:eastAsia="Times New Roman"/>
        </w:rPr>
        <w:t>___________________</w:t>
      </w:r>
    </w:p>
    <w:p w14:paraId="7D46AC77" w14:textId="77777777" w:rsidR="00C725F9" w:rsidRDefault="00C725F9" w:rsidP="00412092">
      <w:pPr>
        <w:spacing w:line="140" w:lineRule="exact"/>
        <w:rPr>
          <w:rFonts w:eastAsia="Times New Roman"/>
          <w:color w:val="000000"/>
          <w:spacing w:val="-1"/>
          <w:sz w:val="24"/>
          <w:szCs w:val="24"/>
        </w:rPr>
      </w:pPr>
    </w:p>
    <w:p w14:paraId="1B53546F" w14:textId="77777777" w:rsidR="00245885" w:rsidRPr="000729E2" w:rsidRDefault="00245885" w:rsidP="000729E2">
      <w:pPr>
        <w:shd w:val="clear" w:color="auto" w:fill="FFFFFF"/>
        <w:tabs>
          <w:tab w:val="left" w:pos="715"/>
        </w:tabs>
        <w:ind w:left="840"/>
        <w:rPr>
          <w:sz w:val="24"/>
          <w:szCs w:val="24"/>
        </w:rPr>
      </w:pPr>
      <w:r>
        <w:rPr>
          <w:rFonts w:eastAsia="Times New Roman"/>
          <w:iCs/>
          <w:sz w:val="24"/>
          <w:szCs w:val="24"/>
        </w:rPr>
        <w:t>Ответ:</w:t>
      </w:r>
      <w:r w:rsidR="001E1F75">
        <w:rPr>
          <w:rFonts w:eastAsia="Times New Roman"/>
          <w:color w:val="000000"/>
          <w:spacing w:val="-1"/>
          <w:sz w:val="24"/>
          <w:szCs w:val="24"/>
        </w:rPr>
        <w:t>1.</w:t>
      </w:r>
      <w:r>
        <w:rPr>
          <w:rFonts w:eastAsia="Times New Roman"/>
          <w:color w:val="000000"/>
          <w:spacing w:val="-1"/>
          <w:sz w:val="24"/>
          <w:szCs w:val="24"/>
        </w:rPr>
        <w:t>генератор</w:t>
      </w:r>
      <w:r w:rsidR="000729E2">
        <w:rPr>
          <w:rFonts w:eastAsia="Times New Roman"/>
          <w:color w:val="000000"/>
          <w:spacing w:val="-1"/>
          <w:sz w:val="24"/>
          <w:szCs w:val="24"/>
        </w:rPr>
        <w:t xml:space="preserve"> 2.</w:t>
      </w:r>
      <w:r w:rsidR="000729E2" w:rsidRPr="000729E2">
        <w:rPr>
          <w:rFonts w:eastAsia="Times New Roman"/>
          <w:color w:val="000000"/>
          <w:spacing w:val="-1"/>
          <w:sz w:val="24"/>
          <w:szCs w:val="24"/>
        </w:rPr>
        <w:t xml:space="preserve"> электромагнитной индукции</w:t>
      </w:r>
      <w:r w:rsidR="000729E2">
        <w:rPr>
          <w:rFonts w:eastAsia="Times New Roman"/>
          <w:color w:val="000000"/>
          <w:spacing w:val="-1"/>
          <w:sz w:val="24"/>
          <w:szCs w:val="24"/>
        </w:rPr>
        <w:t xml:space="preserve"> 3.</w:t>
      </w:r>
      <w:r w:rsidR="000729E2" w:rsidRPr="000729E2">
        <w:rPr>
          <w:rFonts w:eastAsia="Times New Roman"/>
          <w:color w:val="000000"/>
          <w:spacing w:val="-1"/>
          <w:sz w:val="24"/>
          <w:szCs w:val="24"/>
        </w:rPr>
        <w:t xml:space="preserve">статор </w:t>
      </w:r>
      <w:r w:rsidR="000729E2" w:rsidRPr="000729E2">
        <w:rPr>
          <w:sz w:val="24"/>
          <w:szCs w:val="24"/>
        </w:rPr>
        <w:t>4.ротор</w:t>
      </w:r>
      <w:r w:rsidR="000729E2">
        <w:rPr>
          <w:rFonts w:eastAsia="Times New Roman"/>
          <w:color w:val="000000"/>
          <w:spacing w:val="-1"/>
          <w:sz w:val="24"/>
          <w:szCs w:val="24"/>
        </w:rPr>
        <w:t>. 5.диоды.</w:t>
      </w:r>
    </w:p>
    <w:p w14:paraId="66DADBE5" w14:textId="77777777" w:rsidR="000729E2" w:rsidRDefault="000729E2" w:rsidP="00412092">
      <w:pPr>
        <w:spacing w:line="140" w:lineRule="exact"/>
        <w:rPr>
          <w:b/>
          <w:sz w:val="28"/>
          <w:szCs w:val="28"/>
        </w:rPr>
      </w:pPr>
    </w:p>
    <w:p w14:paraId="7532DB85" w14:textId="77777777" w:rsidR="000729E2" w:rsidRDefault="000729E2" w:rsidP="000729E2">
      <w:pPr>
        <w:spacing w:before="120" w:after="120"/>
        <w:rPr>
          <w:rFonts w:eastAsia="Times New Roman"/>
          <w:b/>
          <w:iCs/>
          <w:sz w:val="24"/>
          <w:szCs w:val="24"/>
        </w:rPr>
      </w:pPr>
      <w:r>
        <w:rPr>
          <w:rFonts w:eastAsia="Times New Roman"/>
          <w:b/>
          <w:iCs/>
          <w:sz w:val="24"/>
          <w:szCs w:val="24"/>
        </w:rPr>
        <w:t>Вариант№6</w:t>
      </w:r>
    </w:p>
    <w:p w14:paraId="3B1C7CC5" w14:textId="77777777" w:rsidR="001E1F75" w:rsidRPr="001E1F75" w:rsidRDefault="004F445C" w:rsidP="001E1EC4">
      <w:pPr>
        <w:numPr>
          <w:ilvl w:val="0"/>
          <w:numId w:val="22"/>
        </w:numPr>
        <w:shd w:val="clear" w:color="auto" w:fill="FFFFFF"/>
        <w:tabs>
          <w:tab w:val="left" w:pos="418"/>
        </w:tabs>
        <w:rPr>
          <w:color w:val="000000"/>
          <w:spacing w:val="-16"/>
          <w:sz w:val="24"/>
          <w:szCs w:val="24"/>
        </w:rPr>
      </w:pPr>
      <w:r>
        <w:rPr>
          <w:rFonts w:eastAsia="Times New Roman"/>
          <w:color w:val="000000"/>
          <w:spacing w:val="4"/>
          <w:sz w:val="24"/>
          <w:szCs w:val="24"/>
        </w:rPr>
        <w:t>Чему равен кпд</w:t>
      </w:r>
      <w:r w:rsidR="001E1F75" w:rsidRPr="001E1F75">
        <w:rPr>
          <w:rFonts w:eastAsia="Times New Roman"/>
          <w:color w:val="000000"/>
          <w:spacing w:val="4"/>
          <w:sz w:val="24"/>
          <w:szCs w:val="24"/>
        </w:rPr>
        <w:t xml:space="preserve"> двигателя, работающего в режиме холостого хода?</w:t>
      </w:r>
      <w:r w:rsidR="001E1F75">
        <w:rPr>
          <w:rFonts w:eastAsia="Times New Roman"/>
          <w:color w:val="000000"/>
          <w:spacing w:val="4"/>
          <w:sz w:val="24"/>
          <w:szCs w:val="24"/>
        </w:rPr>
        <w:t>________________.</w:t>
      </w:r>
    </w:p>
    <w:p w14:paraId="4EEB6A5B" w14:textId="77777777" w:rsidR="001E1F75" w:rsidRPr="004F445C" w:rsidRDefault="004F445C" w:rsidP="004F445C">
      <w:pPr>
        <w:ind w:left="360"/>
        <w:rPr>
          <w:rFonts w:eastAsia="Times New Roman"/>
        </w:rPr>
      </w:pPr>
      <w:r>
        <w:rPr>
          <w:sz w:val="24"/>
          <w:szCs w:val="24"/>
        </w:rPr>
        <w:t>2.</w:t>
      </w:r>
      <w:r w:rsidRPr="004F445C">
        <w:rPr>
          <w:sz w:val="24"/>
          <w:szCs w:val="24"/>
        </w:rPr>
        <w:t xml:space="preserve">Какое </w:t>
      </w:r>
      <w:r w:rsidR="001E1F75" w:rsidRPr="004F445C">
        <w:rPr>
          <w:sz w:val="24"/>
          <w:szCs w:val="24"/>
        </w:rPr>
        <w:t>соединение</w:t>
      </w:r>
      <w:r w:rsidR="001E1F75" w:rsidRPr="004F445C">
        <w:rPr>
          <w:rFonts w:eastAsia="Times New Roman"/>
          <w:sz w:val="24"/>
          <w:szCs w:val="24"/>
        </w:rPr>
        <w:t xml:space="preserve"> называется </w:t>
      </w:r>
      <w:r w:rsidRPr="004F445C">
        <w:rPr>
          <w:rFonts w:eastAsia="Times New Roman"/>
          <w:sz w:val="24"/>
          <w:szCs w:val="24"/>
        </w:rPr>
        <w:t>соединением «звездой»</w:t>
      </w:r>
      <w:r w:rsidR="001E1F75" w:rsidRPr="004F445C">
        <w:rPr>
          <w:rFonts w:eastAsia="Times New Roman"/>
        </w:rPr>
        <w:t>?__________________________.</w:t>
      </w:r>
    </w:p>
    <w:p w14:paraId="385C0844" w14:textId="77777777" w:rsidR="001E1F75" w:rsidRPr="004F445C" w:rsidRDefault="004F445C" w:rsidP="004F445C">
      <w:pPr>
        <w:tabs>
          <w:tab w:val="left" w:pos="851"/>
        </w:tabs>
        <w:ind w:left="360"/>
        <w:jc w:val="both"/>
        <w:rPr>
          <w:rFonts w:eastAsia="Times New Roman"/>
          <w:bCs/>
          <w:sz w:val="24"/>
          <w:szCs w:val="24"/>
        </w:rPr>
      </w:pPr>
      <w:r>
        <w:rPr>
          <w:rFonts w:eastAsia="Times New Roman"/>
          <w:bCs/>
          <w:sz w:val="24"/>
          <w:szCs w:val="24"/>
        </w:rPr>
        <w:t>3.</w:t>
      </w:r>
      <w:r w:rsidR="001E1F75" w:rsidRPr="004F445C">
        <w:rPr>
          <w:rFonts w:eastAsia="Times New Roman"/>
          <w:bCs/>
          <w:sz w:val="24"/>
          <w:szCs w:val="24"/>
        </w:rPr>
        <w:t>Какое соединение называется  треугольником?</w:t>
      </w:r>
      <w:r w:rsidR="00BA5275" w:rsidRPr="004F445C">
        <w:rPr>
          <w:rFonts w:eastAsia="Times New Roman"/>
          <w:bCs/>
          <w:sz w:val="24"/>
          <w:szCs w:val="24"/>
        </w:rPr>
        <w:t>____________________.</w:t>
      </w:r>
    </w:p>
    <w:p w14:paraId="3DB5DF10" w14:textId="77777777" w:rsidR="00BA5275" w:rsidRPr="004F445C" w:rsidRDefault="004F445C" w:rsidP="004F445C">
      <w:pPr>
        <w:tabs>
          <w:tab w:val="left" w:pos="851"/>
        </w:tabs>
        <w:ind w:left="360"/>
        <w:jc w:val="both"/>
        <w:rPr>
          <w:rFonts w:eastAsia="Times New Roman"/>
          <w:bCs/>
          <w:sz w:val="24"/>
          <w:szCs w:val="24"/>
        </w:rPr>
      </w:pPr>
      <w:r>
        <w:rPr>
          <w:rFonts w:eastAsia="Times New Roman"/>
          <w:bCs/>
          <w:sz w:val="24"/>
          <w:szCs w:val="24"/>
        </w:rPr>
        <w:t>4.</w:t>
      </w:r>
      <w:r w:rsidR="00560AEA">
        <w:rPr>
          <w:rFonts w:eastAsia="Times New Roman"/>
          <w:bCs/>
          <w:sz w:val="24"/>
          <w:szCs w:val="24"/>
        </w:rPr>
        <w:t xml:space="preserve"> Формула коэффициента </w:t>
      </w:r>
      <w:r w:rsidR="00BA5275" w:rsidRPr="004F445C">
        <w:rPr>
          <w:rFonts w:eastAsia="Times New Roman"/>
          <w:bCs/>
          <w:sz w:val="24"/>
          <w:szCs w:val="24"/>
        </w:rPr>
        <w:t>трансформации ?_________________.</w:t>
      </w:r>
    </w:p>
    <w:p w14:paraId="053B31CC" w14:textId="77777777" w:rsidR="00667778" w:rsidRDefault="00BA5275" w:rsidP="00BA5275">
      <w:pPr>
        <w:pStyle w:val="a5"/>
        <w:spacing w:before="120" w:after="120"/>
        <w:rPr>
          <w:rFonts w:eastAsia="Times New Roman"/>
          <w:bCs/>
          <w:sz w:val="24"/>
          <w:szCs w:val="24"/>
        </w:rPr>
      </w:pPr>
      <w:r>
        <w:rPr>
          <w:rFonts w:eastAsia="Times New Roman"/>
          <w:bCs/>
          <w:sz w:val="24"/>
          <w:szCs w:val="24"/>
        </w:rPr>
        <w:t>Ответ: 1-</w:t>
      </w:r>
      <w:r w:rsidR="004F445C">
        <w:rPr>
          <w:rFonts w:eastAsia="Times New Roman"/>
          <w:bCs/>
          <w:sz w:val="24"/>
          <w:szCs w:val="24"/>
        </w:rPr>
        <w:t>0; 2-концы фаз генератора соединены в одну точку; 3-</w:t>
      </w:r>
      <w:r w:rsidR="00560AEA">
        <w:rPr>
          <w:rFonts w:eastAsia="Times New Roman"/>
          <w:bCs/>
          <w:sz w:val="24"/>
          <w:szCs w:val="24"/>
        </w:rPr>
        <w:t>конец первой обмотки соединяют с началом второй и т.д.; 4-</w:t>
      </w:r>
    </w:p>
    <w:p w14:paraId="4AF20F70" w14:textId="77777777" w:rsidR="00667778" w:rsidRPr="00B44602" w:rsidRDefault="00667778" w:rsidP="00BA5275">
      <w:pPr>
        <w:pStyle w:val="a5"/>
        <w:spacing w:before="120" w:after="120"/>
      </w:pPr>
      <w:r>
        <w:rPr>
          <w:lang w:val="en-US"/>
        </w:rPr>
        <w:t>K</w:t>
      </w:r>
      <w:r w:rsidRPr="00B44602">
        <w:t>=</w:t>
      </w:r>
      <w:r>
        <w:rPr>
          <w:lang w:val="en-US"/>
        </w:rPr>
        <w:t>U</w:t>
      </w:r>
      <w:r w:rsidRPr="00B44602">
        <w:t>1/</w:t>
      </w:r>
      <w:r>
        <w:rPr>
          <w:lang w:val="en-US"/>
        </w:rPr>
        <w:t>U</w:t>
      </w:r>
      <w:r w:rsidRPr="00B44602">
        <w:t>2=</w:t>
      </w:r>
      <w:r>
        <w:rPr>
          <w:lang w:val="en-US"/>
        </w:rPr>
        <w:t>n</w:t>
      </w:r>
      <w:r w:rsidRPr="00B44602">
        <w:t>1/</w:t>
      </w:r>
      <w:r>
        <w:rPr>
          <w:lang w:val="en-US"/>
        </w:rPr>
        <w:t>n</w:t>
      </w:r>
      <w:r w:rsidRPr="00B44602">
        <w:t>2</w:t>
      </w:r>
    </w:p>
    <w:p w14:paraId="43471B99" w14:textId="77777777" w:rsidR="00667778" w:rsidRDefault="00B44602" w:rsidP="00BA5275">
      <w:pPr>
        <w:pStyle w:val="a5"/>
        <w:spacing w:before="120" w:after="120"/>
        <w:rPr>
          <w:sz w:val="24"/>
          <w:szCs w:val="24"/>
        </w:rPr>
      </w:pPr>
      <w:r w:rsidRPr="00B44602">
        <w:rPr>
          <w:sz w:val="24"/>
          <w:szCs w:val="24"/>
        </w:rPr>
        <w:t xml:space="preserve">К-коэффициент трансформации. </w:t>
      </w:r>
      <w:r>
        <w:rPr>
          <w:sz w:val="24"/>
          <w:szCs w:val="24"/>
          <w:lang w:val="en-US"/>
        </w:rPr>
        <w:t>U</w:t>
      </w:r>
      <w:r w:rsidRPr="00B44602">
        <w:rPr>
          <w:sz w:val="24"/>
          <w:szCs w:val="24"/>
        </w:rPr>
        <w:t>1-</w:t>
      </w:r>
      <w:r>
        <w:rPr>
          <w:sz w:val="24"/>
          <w:szCs w:val="24"/>
        </w:rPr>
        <w:t xml:space="preserve"> напряжение на первичной обмотке.</w:t>
      </w:r>
    </w:p>
    <w:p w14:paraId="19FA833E" w14:textId="77777777" w:rsidR="00B44602" w:rsidRDefault="00B44602" w:rsidP="00BA5275">
      <w:pPr>
        <w:pStyle w:val="a5"/>
        <w:spacing w:before="120" w:after="120"/>
        <w:rPr>
          <w:sz w:val="24"/>
          <w:szCs w:val="24"/>
        </w:rPr>
      </w:pPr>
      <w:r>
        <w:rPr>
          <w:sz w:val="24"/>
          <w:szCs w:val="24"/>
          <w:lang w:val="en-US"/>
        </w:rPr>
        <w:t>U</w:t>
      </w:r>
      <w:r w:rsidRPr="00B44602">
        <w:rPr>
          <w:sz w:val="24"/>
          <w:szCs w:val="24"/>
        </w:rPr>
        <w:t>2-</w:t>
      </w:r>
      <w:r>
        <w:rPr>
          <w:sz w:val="24"/>
          <w:szCs w:val="24"/>
        </w:rPr>
        <w:t xml:space="preserve">напряжение на вторичной обмотке; </w:t>
      </w:r>
      <w:r>
        <w:rPr>
          <w:sz w:val="24"/>
          <w:szCs w:val="24"/>
          <w:lang w:val="en-US"/>
        </w:rPr>
        <w:t>n</w:t>
      </w:r>
      <w:r w:rsidRPr="00B44602">
        <w:rPr>
          <w:sz w:val="24"/>
          <w:szCs w:val="24"/>
        </w:rPr>
        <w:t>1-</w:t>
      </w:r>
      <w:r>
        <w:rPr>
          <w:sz w:val="24"/>
          <w:szCs w:val="24"/>
        </w:rPr>
        <w:t>кол-во витков на первичной обмотке.</w:t>
      </w:r>
    </w:p>
    <w:p w14:paraId="3A89A004" w14:textId="77777777" w:rsidR="00B44602" w:rsidRDefault="00B44602" w:rsidP="00BA5275">
      <w:pPr>
        <w:pStyle w:val="a5"/>
        <w:spacing w:before="120" w:after="120"/>
        <w:rPr>
          <w:sz w:val="24"/>
          <w:szCs w:val="24"/>
        </w:rPr>
      </w:pPr>
      <w:r>
        <w:rPr>
          <w:sz w:val="24"/>
          <w:szCs w:val="24"/>
          <w:lang w:val="en-US"/>
        </w:rPr>
        <w:t>n</w:t>
      </w:r>
      <w:r w:rsidRPr="00B44602">
        <w:rPr>
          <w:sz w:val="24"/>
          <w:szCs w:val="24"/>
        </w:rPr>
        <w:t xml:space="preserve">2- </w:t>
      </w:r>
      <w:r>
        <w:rPr>
          <w:sz w:val="24"/>
          <w:szCs w:val="24"/>
        </w:rPr>
        <w:t>кол</w:t>
      </w:r>
      <w:r w:rsidR="006E7C88">
        <w:rPr>
          <w:sz w:val="24"/>
          <w:szCs w:val="24"/>
        </w:rPr>
        <w:t>-во витков на вторичной обмотке.</w:t>
      </w:r>
    </w:p>
    <w:p w14:paraId="4CCC7FA9" w14:textId="77777777" w:rsidR="0001047B" w:rsidRPr="00860BFF" w:rsidRDefault="0001047B" w:rsidP="0001047B">
      <w:pPr>
        <w:shd w:val="clear" w:color="auto" w:fill="FFFFFF"/>
        <w:spacing w:after="538"/>
        <w:ind w:left="960"/>
        <w:rPr>
          <w:sz w:val="24"/>
          <w:szCs w:val="24"/>
        </w:rPr>
      </w:pPr>
      <w:r>
        <w:br w:type="column"/>
      </w:r>
      <w:r w:rsidRPr="00860BFF">
        <w:rPr>
          <w:rFonts w:eastAsia="Times New Roman"/>
          <w:iCs/>
          <w:color w:val="000000"/>
          <w:spacing w:val="-2"/>
          <w:sz w:val="24"/>
          <w:szCs w:val="24"/>
        </w:rPr>
        <w:lastRenderedPageBreak/>
        <w:t>Кроссворд по теме 1.3 Электромагнетизм</w:t>
      </w:r>
    </w:p>
    <w:p w14:paraId="5C4A57CD" w14:textId="77777777" w:rsidR="0001047B" w:rsidRPr="002D1D7A" w:rsidRDefault="0001047B" w:rsidP="0001047B">
      <w:pPr>
        <w:shd w:val="clear" w:color="auto" w:fill="FFFFFF"/>
        <w:spacing w:after="538"/>
        <w:ind w:left="960"/>
        <w:sectPr w:rsidR="0001047B" w:rsidRPr="002D1D7A">
          <w:type w:val="continuous"/>
          <w:pgSz w:w="11909" w:h="16834"/>
          <w:pgMar w:top="775" w:right="629" w:bottom="360" w:left="1018" w:header="720" w:footer="720" w:gutter="0"/>
          <w:cols w:space="60"/>
          <w:noEndnote/>
        </w:sectPr>
      </w:pPr>
    </w:p>
    <w:p w14:paraId="2B173269" w14:textId="77777777" w:rsidR="0001047B" w:rsidRPr="002D1D7A" w:rsidRDefault="0001047B" w:rsidP="0001047B">
      <w:pPr>
        <w:framePr w:w="10190" w:h="1324" w:hRule="exact" w:hSpace="38" w:wrap="auto" w:vAnchor="text" w:hAnchor="margin" w:x="121" w:y="5478"/>
        <w:shd w:val="clear" w:color="auto" w:fill="FFFFFF"/>
        <w:ind w:left="6259"/>
      </w:pPr>
      <w:r w:rsidRPr="002D1D7A">
        <w:rPr>
          <w:rFonts w:eastAsia="Times New Roman"/>
          <w:color w:val="000000"/>
        </w:rPr>
        <w:t>Ферромагнетик. 9 Параметр, от</w:t>
      </w:r>
    </w:p>
    <w:p w14:paraId="33F59EF1" w14:textId="77777777" w:rsidR="0001047B" w:rsidRPr="002D1D7A" w:rsidRDefault="0001047B" w:rsidP="0001047B">
      <w:pPr>
        <w:framePr w:w="10190" w:h="1324" w:hRule="exact" w:hSpace="38" w:wrap="auto" w:vAnchor="text" w:hAnchor="margin" w:x="121" w:y="5478"/>
        <w:shd w:val="clear" w:color="auto" w:fill="FFFFFF"/>
        <w:tabs>
          <w:tab w:val="left" w:leader="dot" w:pos="2203"/>
        </w:tabs>
        <w:spacing w:before="29" w:line="322" w:lineRule="exact"/>
        <w:jc w:val="both"/>
      </w:pPr>
      <w:r w:rsidRPr="002D1D7A">
        <w:rPr>
          <w:rFonts w:eastAsia="Times New Roman"/>
          <w:color w:val="000000"/>
          <w:spacing w:val="-1"/>
        </w:rPr>
        <w:t>которого зависит величина электромагнитной силы. 10 Один из полюсов магнита. 11</w:t>
      </w:r>
      <w:r w:rsidRPr="002D1D7A">
        <w:rPr>
          <w:rFonts w:eastAsia="Times New Roman"/>
          <w:color w:val="000000"/>
          <w:spacing w:val="-1"/>
        </w:rPr>
        <w:br/>
        <w:t>Для определения направления магнитного поля вокруг катушки с током используют</w:t>
      </w:r>
      <w:r w:rsidRPr="002D1D7A">
        <w:rPr>
          <w:rFonts w:eastAsia="Times New Roman"/>
          <w:color w:val="000000"/>
          <w:spacing w:val="-1"/>
        </w:rPr>
        <w:br/>
      </w:r>
      <w:r w:rsidRPr="002D1D7A">
        <w:rPr>
          <w:rFonts w:eastAsia="Times New Roman"/>
          <w:color w:val="000000"/>
          <w:spacing w:val="-2"/>
        </w:rPr>
        <w:t>правило</w:t>
      </w:r>
      <w:r w:rsidRPr="002D1D7A">
        <w:rPr>
          <w:rFonts w:eastAsia="Times New Roman"/>
          <w:color w:val="000000"/>
        </w:rPr>
        <w:tab/>
      </w:r>
      <w:r w:rsidRPr="002D1D7A">
        <w:rPr>
          <w:rFonts w:eastAsia="Times New Roman"/>
          <w:color w:val="000000"/>
          <w:spacing w:val="-1"/>
        </w:rPr>
        <w:t>руки. 12 Единица измерения магнитной индукции.</w:t>
      </w:r>
    </w:p>
    <w:p w14:paraId="70DF5140" w14:textId="77777777" w:rsidR="0001047B" w:rsidRPr="002D1D7A" w:rsidRDefault="0001047B" w:rsidP="0001047B">
      <w:pPr>
        <w:spacing w:after="106"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403"/>
        <w:gridCol w:w="394"/>
        <w:gridCol w:w="451"/>
        <w:gridCol w:w="432"/>
        <w:gridCol w:w="451"/>
        <w:gridCol w:w="422"/>
        <w:gridCol w:w="432"/>
        <w:gridCol w:w="432"/>
        <w:gridCol w:w="422"/>
        <w:gridCol w:w="854"/>
        <w:gridCol w:w="451"/>
        <w:gridCol w:w="422"/>
        <w:gridCol w:w="442"/>
      </w:tblGrid>
      <w:tr w:rsidR="0001047B" w:rsidRPr="00860BFF" w14:paraId="4C4E20E6" w14:textId="77777777" w:rsidTr="002D1D7A">
        <w:trPr>
          <w:trHeight w:hRule="exact" w:val="346"/>
        </w:trPr>
        <w:tc>
          <w:tcPr>
            <w:tcW w:w="403" w:type="dxa"/>
            <w:tcBorders>
              <w:top w:val="nil"/>
              <w:left w:val="nil"/>
              <w:bottom w:val="nil"/>
              <w:right w:val="single" w:sz="6" w:space="0" w:color="auto"/>
            </w:tcBorders>
            <w:shd w:val="clear" w:color="auto" w:fill="FFFFFF"/>
          </w:tcPr>
          <w:p w14:paraId="423CEBF3" w14:textId="77777777" w:rsidR="0001047B" w:rsidRPr="00860BFF" w:rsidRDefault="0001047B" w:rsidP="002D1D7A">
            <w:pPr>
              <w:shd w:val="clear" w:color="auto" w:fill="FFFFFF"/>
              <w:rPr>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3634B21A" w14:textId="77777777" w:rsidR="0001047B" w:rsidRPr="00860BFF" w:rsidRDefault="0001047B" w:rsidP="002D1D7A">
            <w:pPr>
              <w:shd w:val="clear" w:color="auto" w:fill="FFFFFF"/>
              <w:ind w:left="10"/>
              <w:rPr>
                <w:sz w:val="24"/>
                <w:szCs w:val="24"/>
              </w:rPr>
            </w:pPr>
            <w:r w:rsidRPr="00860BFF">
              <w:rPr>
                <w:b/>
                <w:bCs/>
                <w:color w:val="000000"/>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EA16DB5" w14:textId="77777777" w:rsidR="0001047B" w:rsidRPr="00860BFF" w:rsidRDefault="0001047B"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1FA7F90"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71FC83BD"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F56CDFC" w14:textId="77777777" w:rsidR="0001047B" w:rsidRPr="00860BFF" w:rsidRDefault="0001047B" w:rsidP="002D1D7A">
            <w:pPr>
              <w:shd w:val="clear" w:color="auto" w:fill="FFFFFF"/>
              <w:rPr>
                <w:sz w:val="24"/>
                <w:szCs w:val="24"/>
              </w:rPr>
            </w:pPr>
            <w:r w:rsidRPr="00860BFF">
              <w:rPr>
                <w:b/>
                <w:bCs/>
                <w:color w:val="000000"/>
                <w:sz w:val="24"/>
                <w:szCs w:val="24"/>
              </w:rPr>
              <w:t>6</w:t>
            </w:r>
          </w:p>
        </w:tc>
        <w:tc>
          <w:tcPr>
            <w:tcW w:w="432" w:type="dxa"/>
            <w:vMerge w:val="restart"/>
            <w:tcBorders>
              <w:top w:val="nil"/>
              <w:left w:val="single" w:sz="6" w:space="0" w:color="auto"/>
              <w:bottom w:val="nil"/>
              <w:right w:val="nil"/>
            </w:tcBorders>
            <w:shd w:val="clear" w:color="auto" w:fill="FFFFFF"/>
          </w:tcPr>
          <w:p w14:paraId="40294524" w14:textId="77777777" w:rsidR="0001047B" w:rsidRPr="00860BFF" w:rsidRDefault="0001047B" w:rsidP="002D1D7A">
            <w:pPr>
              <w:shd w:val="clear" w:color="auto" w:fill="FFFFFF"/>
              <w:rPr>
                <w:sz w:val="24"/>
                <w:szCs w:val="24"/>
              </w:rPr>
            </w:pPr>
          </w:p>
        </w:tc>
        <w:tc>
          <w:tcPr>
            <w:tcW w:w="432" w:type="dxa"/>
            <w:vMerge w:val="restart"/>
            <w:tcBorders>
              <w:top w:val="nil"/>
              <w:left w:val="nil"/>
              <w:bottom w:val="nil"/>
              <w:right w:val="nil"/>
            </w:tcBorders>
            <w:shd w:val="clear" w:color="auto" w:fill="FFFFFF"/>
          </w:tcPr>
          <w:p w14:paraId="0A4E5504" w14:textId="77777777" w:rsidR="0001047B" w:rsidRPr="00860BFF" w:rsidRDefault="0001047B" w:rsidP="002D1D7A">
            <w:pPr>
              <w:shd w:val="clear" w:color="auto" w:fill="FFFFFF"/>
              <w:rPr>
                <w:sz w:val="24"/>
                <w:szCs w:val="24"/>
              </w:rPr>
            </w:pPr>
          </w:p>
        </w:tc>
        <w:tc>
          <w:tcPr>
            <w:tcW w:w="422" w:type="dxa"/>
            <w:vMerge w:val="restart"/>
            <w:tcBorders>
              <w:top w:val="nil"/>
              <w:left w:val="nil"/>
              <w:bottom w:val="nil"/>
              <w:right w:val="nil"/>
            </w:tcBorders>
            <w:shd w:val="clear" w:color="auto" w:fill="FFFFFF"/>
          </w:tcPr>
          <w:p w14:paraId="7A20333F" w14:textId="77777777" w:rsidR="0001047B" w:rsidRPr="00860BFF" w:rsidRDefault="0001047B" w:rsidP="002D1D7A">
            <w:pPr>
              <w:shd w:val="clear" w:color="auto" w:fill="FFFFFF"/>
              <w:rPr>
                <w:sz w:val="24"/>
                <w:szCs w:val="24"/>
              </w:rPr>
            </w:pPr>
          </w:p>
        </w:tc>
        <w:tc>
          <w:tcPr>
            <w:tcW w:w="854" w:type="dxa"/>
            <w:vMerge w:val="restart"/>
            <w:tcBorders>
              <w:top w:val="nil"/>
              <w:left w:val="nil"/>
              <w:bottom w:val="nil"/>
              <w:right w:val="nil"/>
            </w:tcBorders>
            <w:shd w:val="clear" w:color="auto" w:fill="FFFFFF"/>
          </w:tcPr>
          <w:p w14:paraId="405AEBF3" w14:textId="77777777" w:rsidR="0001047B" w:rsidRPr="00860BFF" w:rsidRDefault="0001047B" w:rsidP="002D1D7A">
            <w:pPr>
              <w:shd w:val="clear" w:color="auto" w:fill="FFFFFF"/>
              <w:rPr>
                <w:sz w:val="24"/>
                <w:szCs w:val="24"/>
              </w:rPr>
            </w:pPr>
          </w:p>
        </w:tc>
        <w:tc>
          <w:tcPr>
            <w:tcW w:w="451" w:type="dxa"/>
            <w:vMerge w:val="restart"/>
            <w:tcBorders>
              <w:top w:val="nil"/>
              <w:left w:val="nil"/>
              <w:bottom w:val="nil"/>
              <w:right w:val="nil"/>
            </w:tcBorders>
            <w:shd w:val="clear" w:color="auto" w:fill="FFFFFF"/>
          </w:tcPr>
          <w:p w14:paraId="7B1AB10D" w14:textId="77777777" w:rsidR="0001047B" w:rsidRPr="00860BFF" w:rsidRDefault="0001047B" w:rsidP="002D1D7A">
            <w:pPr>
              <w:shd w:val="clear" w:color="auto" w:fill="FFFFFF"/>
              <w:rPr>
                <w:sz w:val="24"/>
                <w:szCs w:val="24"/>
              </w:rPr>
            </w:pPr>
          </w:p>
        </w:tc>
        <w:tc>
          <w:tcPr>
            <w:tcW w:w="422" w:type="dxa"/>
            <w:vMerge w:val="restart"/>
            <w:tcBorders>
              <w:top w:val="nil"/>
              <w:left w:val="nil"/>
              <w:bottom w:val="nil"/>
              <w:right w:val="nil"/>
            </w:tcBorders>
            <w:shd w:val="clear" w:color="auto" w:fill="FFFFFF"/>
          </w:tcPr>
          <w:p w14:paraId="4A072F84" w14:textId="77777777" w:rsidR="0001047B" w:rsidRPr="00860BFF" w:rsidRDefault="0001047B" w:rsidP="002D1D7A">
            <w:pPr>
              <w:shd w:val="clear" w:color="auto" w:fill="FFFFFF"/>
              <w:rPr>
                <w:sz w:val="24"/>
                <w:szCs w:val="24"/>
              </w:rPr>
            </w:pPr>
          </w:p>
        </w:tc>
        <w:tc>
          <w:tcPr>
            <w:tcW w:w="442" w:type="dxa"/>
            <w:vMerge w:val="restart"/>
            <w:tcBorders>
              <w:top w:val="nil"/>
              <w:left w:val="nil"/>
              <w:bottom w:val="nil"/>
              <w:right w:val="nil"/>
            </w:tcBorders>
            <w:shd w:val="clear" w:color="auto" w:fill="FFFFFF"/>
          </w:tcPr>
          <w:p w14:paraId="10B6B518" w14:textId="77777777" w:rsidR="0001047B" w:rsidRPr="00860BFF" w:rsidRDefault="0001047B" w:rsidP="002D1D7A">
            <w:pPr>
              <w:shd w:val="clear" w:color="auto" w:fill="FFFFFF"/>
              <w:rPr>
                <w:sz w:val="24"/>
                <w:szCs w:val="24"/>
              </w:rPr>
            </w:pPr>
          </w:p>
        </w:tc>
      </w:tr>
      <w:tr w:rsidR="0001047B" w:rsidRPr="00860BFF" w14:paraId="15F4B116" w14:textId="77777777" w:rsidTr="002D1D7A">
        <w:trPr>
          <w:trHeight w:hRule="exact" w:val="326"/>
        </w:trPr>
        <w:tc>
          <w:tcPr>
            <w:tcW w:w="403" w:type="dxa"/>
            <w:tcBorders>
              <w:top w:val="nil"/>
              <w:left w:val="nil"/>
              <w:bottom w:val="nil"/>
              <w:right w:val="nil"/>
            </w:tcBorders>
            <w:shd w:val="clear" w:color="auto" w:fill="FFFFFF"/>
          </w:tcPr>
          <w:p w14:paraId="6C5106D2" w14:textId="77777777" w:rsidR="0001047B" w:rsidRPr="00860BFF" w:rsidRDefault="0001047B" w:rsidP="002D1D7A">
            <w:pPr>
              <w:shd w:val="clear" w:color="auto" w:fill="FFFFFF"/>
              <w:rPr>
                <w:sz w:val="24"/>
                <w:szCs w:val="24"/>
              </w:rPr>
            </w:pPr>
          </w:p>
        </w:tc>
        <w:tc>
          <w:tcPr>
            <w:tcW w:w="394" w:type="dxa"/>
            <w:vMerge w:val="restart"/>
            <w:tcBorders>
              <w:top w:val="single" w:sz="6" w:space="0" w:color="auto"/>
              <w:left w:val="nil"/>
              <w:bottom w:val="nil"/>
              <w:right w:val="nil"/>
            </w:tcBorders>
            <w:shd w:val="clear" w:color="auto" w:fill="FFFFFF"/>
          </w:tcPr>
          <w:p w14:paraId="7B7F9C5F" w14:textId="77777777" w:rsidR="0001047B" w:rsidRPr="00860BFF" w:rsidRDefault="0001047B" w:rsidP="002D1D7A">
            <w:pPr>
              <w:shd w:val="clear" w:color="auto" w:fill="FFFFFF"/>
              <w:rPr>
                <w:sz w:val="24"/>
                <w:szCs w:val="24"/>
              </w:rPr>
            </w:pPr>
          </w:p>
        </w:tc>
        <w:tc>
          <w:tcPr>
            <w:tcW w:w="1334" w:type="dxa"/>
            <w:gridSpan w:val="3"/>
            <w:vMerge w:val="restart"/>
            <w:tcBorders>
              <w:top w:val="single" w:sz="6" w:space="0" w:color="auto"/>
              <w:left w:val="nil"/>
              <w:bottom w:val="nil"/>
              <w:right w:val="single" w:sz="6" w:space="0" w:color="auto"/>
            </w:tcBorders>
            <w:shd w:val="clear" w:color="auto" w:fill="FFFFFF"/>
          </w:tcPr>
          <w:p w14:paraId="699EF2E7"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1D974A4" w14:textId="77777777" w:rsidR="0001047B" w:rsidRPr="00860BFF" w:rsidRDefault="0001047B" w:rsidP="002D1D7A">
            <w:pPr>
              <w:shd w:val="clear" w:color="auto" w:fill="FFFFFF"/>
              <w:rPr>
                <w:sz w:val="24"/>
                <w:szCs w:val="24"/>
              </w:rPr>
            </w:pPr>
          </w:p>
        </w:tc>
        <w:tc>
          <w:tcPr>
            <w:tcW w:w="432" w:type="dxa"/>
            <w:vMerge/>
            <w:tcBorders>
              <w:top w:val="nil"/>
              <w:left w:val="single" w:sz="6" w:space="0" w:color="auto"/>
              <w:bottom w:val="nil"/>
              <w:right w:val="nil"/>
            </w:tcBorders>
            <w:shd w:val="clear" w:color="auto" w:fill="FFFFFF"/>
          </w:tcPr>
          <w:p w14:paraId="5E5C808F" w14:textId="77777777" w:rsidR="0001047B" w:rsidRPr="00860BFF" w:rsidRDefault="0001047B" w:rsidP="002D1D7A">
            <w:pPr>
              <w:shd w:val="clear" w:color="auto" w:fill="FFFFFF"/>
              <w:rPr>
                <w:sz w:val="24"/>
                <w:szCs w:val="24"/>
              </w:rPr>
            </w:pPr>
          </w:p>
          <w:p w14:paraId="1DBCC4A5" w14:textId="77777777" w:rsidR="0001047B" w:rsidRPr="00860BFF" w:rsidRDefault="0001047B" w:rsidP="002D1D7A">
            <w:pPr>
              <w:shd w:val="clear" w:color="auto" w:fill="FFFFFF"/>
              <w:rPr>
                <w:sz w:val="24"/>
                <w:szCs w:val="24"/>
              </w:rPr>
            </w:pPr>
          </w:p>
        </w:tc>
        <w:tc>
          <w:tcPr>
            <w:tcW w:w="432" w:type="dxa"/>
            <w:vMerge/>
            <w:tcBorders>
              <w:top w:val="nil"/>
              <w:left w:val="nil"/>
              <w:bottom w:val="nil"/>
              <w:right w:val="nil"/>
            </w:tcBorders>
            <w:shd w:val="clear" w:color="auto" w:fill="FFFFFF"/>
          </w:tcPr>
          <w:p w14:paraId="6DD0A77C" w14:textId="77777777" w:rsidR="0001047B" w:rsidRPr="00860BFF" w:rsidRDefault="0001047B" w:rsidP="002D1D7A">
            <w:pPr>
              <w:shd w:val="clear" w:color="auto" w:fill="FFFFFF"/>
              <w:rPr>
                <w:sz w:val="24"/>
                <w:szCs w:val="24"/>
              </w:rPr>
            </w:pPr>
          </w:p>
          <w:p w14:paraId="78B62D10" w14:textId="77777777" w:rsidR="0001047B" w:rsidRPr="00860BFF" w:rsidRDefault="0001047B" w:rsidP="002D1D7A">
            <w:pPr>
              <w:shd w:val="clear" w:color="auto" w:fill="FFFFFF"/>
              <w:rPr>
                <w:sz w:val="24"/>
                <w:szCs w:val="24"/>
              </w:rPr>
            </w:pPr>
          </w:p>
        </w:tc>
        <w:tc>
          <w:tcPr>
            <w:tcW w:w="422" w:type="dxa"/>
            <w:vMerge/>
            <w:tcBorders>
              <w:top w:val="nil"/>
              <w:left w:val="nil"/>
              <w:bottom w:val="single" w:sz="6" w:space="0" w:color="auto"/>
              <w:right w:val="nil"/>
            </w:tcBorders>
            <w:shd w:val="clear" w:color="auto" w:fill="FFFFFF"/>
          </w:tcPr>
          <w:p w14:paraId="7FEBCA1A" w14:textId="77777777" w:rsidR="0001047B" w:rsidRPr="00860BFF" w:rsidRDefault="0001047B" w:rsidP="002D1D7A">
            <w:pPr>
              <w:shd w:val="clear" w:color="auto" w:fill="FFFFFF"/>
              <w:rPr>
                <w:sz w:val="24"/>
                <w:szCs w:val="24"/>
              </w:rPr>
            </w:pPr>
          </w:p>
          <w:p w14:paraId="13B53B10" w14:textId="77777777" w:rsidR="0001047B" w:rsidRPr="00860BFF" w:rsidRDefault="0001047B" w:rsidP="002D1D7A">
            <w:pPr>
              <w:shd w:val="clear" w:color="auto" w:fill="FFFFFF"/>
              <w:rPr>
                <w:sz w:val="24"/>
                <w:szCs w:val="24"/>
              </w:rPr>
            </w:pPr>
          </w:p>
        </w:tc>
        <w:tc>
          <w:tcPr>
            <w:tcW w:w="854" w:type="dxa"/>
            <w:vMerge/>
            <w:tcBorders>
              <w:top w:val="nil"/>
              <w:left w:val="nil"/>
              <w:bottom w:val="nil"/>
              <w:right w:val="nil"/>
            </w:tcBorders>
            <w:shd w:val="clear" w:color="auto" w:fill="FFFFFF"/>
          </w:tcPr>
          <w:p w14:paraId="2AA792C8" w14:textId="77777777" w:rsidR="0001047B" w:rsidRPr="00860BFF" w:rsidRDefault="0001047B" w:rsidP="002D1D7A">
            <w:pPr>
              <w:shd w:val="clear" w:color="auto" w:fill="FFFFFF"/>
              <w:rPr>
                <w:sz w:val="24"/>
                <w:szCs w:val="24"/>
              </w:rPr>
            </w:pPr>
          </w:p>
          <w:p w14:paraId="79B6BE72" w14:textId="77777777" w:rsidR="0001047B" w:rsidRPr="00860BFF" w:rsidRDefault="0001047B" w:rsidP="002D1D7A">
            <w:pPr>
              <w:shd w:val="clear" w:color="auto" w:fill="FFFFFF"/>
              <w:rPr>
                <w:sz w:val="24"/>
                <w:szCs w:val="24"/>
              </w:rPr>
            </w:pPr>
          </w:p>
        </w:tc>
        <w:tc>
          <w:tcPr>
            <w:tcW w:w="451" w:type="dxa"/>
            <w:vMerge/>
            <w:tcBorders>
              <w:top w:val="nil"/>
              <w:left w:val="nil"/>
              <w:bottom w:val="nil"/>
              <w:right w:val="nil"/>
            </w:tcBorders>
            <w:shd w:val="clear" w:color="auto" w:fill="FFFFFF"/>
          </w:tcPr>
          <w:p w14:paraId="72B519AA" w14:textId="77777777" w:rsidR="0001047B" w:rsidRPr="00860BFF" w:rsidRDefault="0001047B" w:rsidP="002D1D7A">
            <w:pPr>
              <w:shd w:val="clear" w:color="auto" w:fill="FFFFFF"/>
              <w:rPr>
                <w:sz w:val="24"/>
                <w:szCs w:val="24"/>
              </w:rPr>
            </w:pPr>
          </w:p>
          <w:p w14:paraId="28A69182" w14:textId="77777777" w:rsidR="0001047B" w:rsidRPr="00860BFF" w:rsidRDefault="0001047B" w:rsidP="002D1D7A">
            <w:pPr>
              <w:shd w:val="clear" w:color="auto" w:fill="FFFFFF"/>
              <w:rPr>
                <w:sz w:val="24"/>
                <w:szCs w:val="24"/>
              </w:rPr>
            </w:pPr>
          </w:p>
        </w:tc>
        <w:tc>
          <w:tcPr>
            <w:tcW w:w="422" w:type="dxa"/>
            <w:vMerge/>
            <w:tcBorders>
              <w:top w:val="nil"/>
              <w:left w:val="nil"/>
              <w:bottom w:val="nil"/>
              <w:right w:val="nil"/>
            </w:tcBorders>
            <w:shd w:val="clear" w:color="auto" w:fill="FFFFFF"/>
          </w:tcPr>
          <w:p w14:paraId="192900B8" w14:textId="77777777" w:rsidR="0001047B" w:rsidRPr="00860BFF" w:rsidRDefault="0001047B" w:rsidP="002D1D7A">
            <w:pPr>
              <w:shd w:val="clear" w:color="auto" w:fill="FFFFFF"/>
              <w:rPr>
                <w:sz w:val="24"/>
                <w:szCs w:val="24"/>
              </w:rPr>
            </w:pPr>
          </w:p>
          <w:p w14:paraId="550D5A2D" w14:textId="77777777" w:rsidR="0001047B" w:rsidRPr="00860BFF" w:rsidRDefault="0001047B" w:rsidP="002D1D7A">
            <w:pPr>
              <w:shd w:val="clear" w:color="auto" w:fill="FFFFFF"/>
              <w:rPr>
                <w:sz w:val="24"/>
                <w:szCs w:val="24"/>
              </w:rPr>
            </w:pPr>
          </w:p>
        </w:tc>
        <w:tc>
          <w:tcPr>
            <w:tcW w:w="442" w:type="dxa"/>
            <w:vMerge/>
            <w:tcBorders>
              <w:top w:val="nil"/>
              <w:left w:val="nil"/>
              <w:bottom w:val="nil"/>
              <w:right w:val="nil"/>
            </w:tcBorders>
            <w:shd w:val="clear" w:color="auto" w:fill="FFFFFF"/>
          </w:tcPr>
          <w:p w14:paraId="7C494730" w14:textId="77777777" w:rsidR="0001047B" w:rsidRPr="00860BFF" w:rsidRDefault="0001047B" w:rsidP="002D1D7A">
            <w:pPr>
              <w:shd w:val="clear" w:color="auto" w:fill="FFFFFF"/>
              <w:rPr>
                <w:sz w:val="24"/>
                <w:szCs w:val="24"/>
              </w:rPr>
            </w:pPr>
          </w:p>
          <w:p w14:paraId="223CEA49" w14:textId="77777777" w:rsidR="0001047B" w:rsidRPr="00860BFF" w:rsidRDefault="0001047B" w:rsidP="002D1D7A">
            <w:pPr>
              <w:shd w:val="clear" w:color="auto" w:fill="FFFFFF"/>
              <w:rPr>
                <w:sz w:val="24"/>
                <w:szCs w:val="24"/>
              </w:rPr>
            </w:pPr>
          </w:p>
        </w:tc>
      </w:tr>
      <w:tr w:rsidR="0001047B" w:rsidRPr="00860BFF" w14:paraId="7E3CF230" w14:textId="77777777" w:rsidTr="002D1D7A">
        <w:trPr>
          <w:trHeight w:hRule="exact" w:val="336"/>
        </w:trPr>
        <w:tc>
          <w:tcPr>
            <w:tcW w:w="403" w:type="dxa"/>
            <w:tcBorders>
              <w:top w:val="nil"/>
              <w:left w:val="nil"/>
              <w:bottom w:val="nil"/>
              <w:right w:val="nil"/>
            </w:tcBorders>
            <w:shd w:val="clear" w:color="auto" w:fill="FFFFFF"/>
          </w:tcPr>
          <w:p w14:paraId="673A662B" w14:textId="77777777" w:rsidR="0001047B" w:rsidRPr="00860BFF" w:rsidRDefault="0001047B" w:rsidP="002D1D7A">
            <w:pPr>
              <w:shd w:val="clear" w:color="auto" w:fill="FFFFFF"/>
              <w:rPr>
                <w:sz w:val="24"/>
                <w:szCs w:val="24"/>
              </w:rPr>
            </w:pPr>
          </w:p>
        </w:tc>
        <w:tc>
          <w:tcPr>
            <w:tcW w:w="394" w:type="dxa"/>
            <w:vMerge/>
            <w:tcBorders>
              <w:top w:val="nil"/>
              <w:left w:val="nil"/>
              <w:bottom w:val="nil"/>
              <w:right w:val="nil"/>
            </w:tcBorders>
            <w:shd w:val="clear" w:color="auto" w:fill="FFFFFF"/>
          </w:tcPr>
          <w:p w14:paraId="466E5CE8" w14:textId="77777777" w:rsidR="0001047B" w:rsidRPr="00860BFF" w:rsidRDefault="0001047B" w:rsidP="002D1D7A">
            <w:pPr>
              <w:shd w:val="clear" w:color="auto" w:fill="FFFFFF"/>
              <w:rPr>
                <w:sz w:val="24"/>
                <w:szCs w:val="24"/>
              </w:rPr>
            </w:pPr>
          </w:p>
          <w:p w14:paraId="12EF0F98" w14:textId="77777777" w:rsidR="0001047B" w:rsidRPr="00860BFF" w:rsidRDefault="0001047B" w:rsidP="002D1D7A">
            <w:pPr>
              <w:shd w:val="clear" w:color="auto" w:fill="FFFFFF"/>
              <w:rPr>
                <w:sz w:val="24"/>
                <w:szCs w:val="24"/>
              </w:rPr>
            </w:pPr>
          </w:p>
        </w:tc>
        <w:tc>
          <w:tcPr>
            <w:tcW w:w="1334" w:type="dxa"/>
            <w:gridSpan w:val="3"/>
            <w:vMerge/>
            <w:tcBorders>
              <w:top w:val="nil"/>
              <w:left w:val="nil"/>
              <w:bottom w:val="single" w:sz="6" w:space="0" w:color="auto"/>
              <w:right w:val="single" w:sz="6" w:space="0" w:color="auto"/>
            </w:tcBorders>
            <w:shd w:val="clear" w:color="auto" w:fill="FFFFFF"/>
          </w:tcPr>
          <w:p w14:paraId="7835EF7D" w14:textId="77777777" w:rsidR="0001047B" w:rsidRPr="00860BFF" w:rsidRDefault="0001047B" w:rsidP="002D1D7A">
            <w:pPr>
              <w:shd w:val="clear" w:color="auto" w:fill="FFFFFF"/>
              <w:rPr>
                <w:sz w:val="24"/>
                <w:szCs w:val="24"/>
              </w:rPr>
            </w:pPr>
          </w:p>
          <w:p w14:paraId="4831943B"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1108529" w14:textId="77777777" w:rsidR="0001047B" w:rsidRPr="00860BFF" w:rsidRDefault="0001047B" w:rsidP="002D1D7A">
            <w:pPr>
              <w:shd w:val="clear" w:color="auto" w:fill="FFFFFF"/>
              <w:rPr>
                <w:sz w:val="24"/>
                <w:szCs w:val="24"/>
              </w:rPr>
            </w:pPr>
          </w:p>
        </w:tc>
        <w:tc>
          <w:tcPr>
            <w:tcW w:w="432" w:type="dxa"/>
            <w:vMerge/>
            <w:tcBorders>
              <w:top w:val="nil"/>
              <w:left w:val="single" w:sz="6" w:space="0" w:color="auto"/>
              <w:bottom w:val="single" w:sz="6" w:space="0" w:color="auto"/>
              <w:right w:val="nil"/>
            </w:tcBorders>
            <w:shd w:val="clear" w:color="auto" w:fill="FFFFFF"/>
          </w:tcPr>
          <w:p w14:paraId="61D134AF" w14:textId="77777777" w:rsidR="0001047B" w:rsidRPr="00860BFF" w:rsidRDefault="0001047B" w:rsidP="002D1D7A">
            <w:pPr>
              <w:shd w:val="clear" w:color="auto" w:fill="FFFFFF"/>
              <w:rPr>
                <w:sz w:val="24"/>
                <w:szCs w:val="24"/>
              </w:rPr>
            </w:pPr>
          </w:p>
          <w:p w14:paraId="31DEFFA8" w14:textId="77777777" w:rsidR="0001047B" w:rsidRPr="00860BFF" w:rsidRDefault="0001047B" w:rsidP="002D1D7A">
            <w:pPr>
              <w:shd w:val="clear" w:color="auto" w:fill="FFFFFF"/>
              <w:rPr>
                <w:sz w:val="24"/>
                <w:szCs w:val="24"/>
              </w:rPr>
            </w:pPr>
          </w:p>
        </w:tc>
        <w:tc>
          <w:tcPr>
            <w:tcW w:w="432" w:type="dxa"/>
            <w:tcBorders>
              <w:top w:val="nil"/>
              <w:left w:val="nil"/>
              <w:bottom w:val="single" w:sz="6" w:space="0" w:color="auto"/>
              <w:right w:val="single" w:sz="6" w:space="0" w:color="auto"/>
            </w:tcBorders>
            <w:shd w:val="clear" w:color="auto" w:fill="FFFFFF"/>
          </w:tcPr>
          <w:p w14:paraId="5302A0F4"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6E59113" w14:textId="77777777" w:rsidR="0001047B" w:rsidRPr="00860BFF" w:rsidRDefault="0001047B" w:rsidP="002D1D7A">
            <w:pPr>
              <w:shd w:val="clear" w:color="auto" w:fill="FFFFFF"/>
              <w:rPr>
                <w:sz w:val="24"/>
                <w:szCs w:val="24"/>
              </w:rPr>
            </w:pPr>
            <w:r w:rsidRPr="00860BFF">
              <w:rPr>
                <w:b/>
                <w:bCs/>
                <w:color w:val="000000"/>
                <w:sz w:val="24"/>
                <w:szCs w:val="24"/>
              </w:rPr>
              <w:t>7</w:t>
            </w:r>
          </w:p>
        </w:tc>
        <w:tc>
          <w:tcPr>
            <w:tcW w:w="854" w:type="dxa"/>
            <w:tcBorders>
              <w:top w:val="nil"/>
              <w:left w:val="single" w:sz="6" w:space="0" w:color="auto"/>
              <w:bottom w:val="nil"/>
              <w:right w:val="nil"/>
            </w:tcBorders>
            <w:shd w:val="clear" w:color="auto" w:fill="FFFFFF"/>
          </w:tcPr>
          <w:p w14:paraId="4FFB56F9" w14:textId="77777777" w:rsidR="0001047B" w:rsidRPr="00860BFF" w:rsidRDefault="0001047B" w:rsidP="002D1D7A">
            <w:pPr>
              <w:shd w:val="clear" w:color="auto" w:fill="FFFFFF"/>
              <w:rPr>
                <w:sz w:val="24"/>
                <w:szCs w:val="24"/>
              </w:rPr>
            </w:pPr>
          </w:p>
        </w:tc>
        <w:tc>
          <w:tcPr>
            <w:tcW w:w="451" w:type="dxa"/>
            <w:vMerge/>
            <w:tcBorders>
              <w:top w:val="nil"/>
              <w:left w:val="nil"/>
              <w:bottom w:val="nil"/>
              <w:right w:val="nil"/>
            </w:tcBorders>
            <w:shd w:val="clear" w:color="auto" w:fill="FFFFFF"/>
          </w:tcPr>
          <w:p w14:paraId="78447CD3" w14:textId="77777777" w:rsidR="0001047B" w:rsidRPr="00860BFF" w:rsidRDefault="0001047B" w:rsidP="002D1D7A">
            <w:pPr>
              <w:shd w:val="clear" w:color="auto" w:fill="FFFFFF"/>
              <w:rPr>
                <w:sz w:val="24"/>
                <w:szCs w:val="24"/>
              </w:rPr>
            </w:pPr>
          </w:p>
          <w:p w14:paraId="767599D8" w14:textId="77777777" w:rsidR="0001047B" w:rsidRPr="00860BFF" w:rsidRDefault="0001047B" w:rsidP="002D1D7A">
            <w:pPr>
              <w:shd w:val="clear" w:color="auto" w:fill="FFFFFF"/>
              <w:rPr>
                <w:sz w:val="24"/>
                <w:szCs w:val="24"/>
              </w:rPr>
            </w:pPr>
          </w:p>
        </w:tc>
        <w:tc>
          <w:tcPr>
            <w:tcW w:w="422" w:type="dxa"/>
            <w:vMerge/>
            <w:tcBorders>
              <w:top w:val="nil"/>
              <w:left w:val="nil"/>
              <w:bottom w:val="nil"/>
              <w:right w:val="nil"/>
            </w:tcBorders>
            <w:shd w:val="clear" w:color="auto" w:fill="FFFFFF"/>
          </w:tcPr>
          <w:p w14:paraId="189BE297" w14:textId="77777777" w:rsidR="0001047B" w:rsidRPr="00860BFF" w:rsidRDefault="0001047B" w:rsidP="002D1D7A">
            <w:pPr>
              <w:shd w:val="clear" w:color="auto" w:fill="FFFFFF"/>
              <w:rPr>
                <w:sz w:val="24"/>
                <w:szCs w:val="24"/>
              </w:rPr>
            </w:pPr>
          </w:p>
          <w:p w14:paraId="2F507CB8" w14:textId="77777777" w:rsidR="0001047B" w:rsidRPr="00860BFF" w:rsidRDefault="0001047B" w:rsidP="002D1D7A">
            <w:pPr>
              <w:shd w:val="clear" w:color="auto" w:fill="FFFFFF"/>
              <w:rPr>
                <w:sz w:val="24"/>
                <w:szCs w:val="24"/>
              </w:rPr>
            </w:pPr>
          </w:p>
        </w:tc>
        <w:tc>
          <w:tcPr>
            <w:tcW w:w="442" w:type="dxa"/>
            <w:vMerge/>
            <w:tcBorders>
              <w:top w:val="nil"/>
              <w:left w:val="nil"/>
              <w:bottom w:val="single" w:sz="6" w:space="0" w:color="auto"/>
              <w:right w:val="nil"/>
            </w:tcBorders>
            <w:shd w:val="clear" w:color="auto" w:fill="FFFFFF"/>
          </w:tcPr>
          <w:p w14:paraId="3DCD6BB8" w14:textId="77777777" w:rsidR="0001047B" w:rsidRPr="00860BFF" w:rsidRDefault="0001047B" w:rsidP="002D1D7A">
            <w:pPr>
              <w:shd w:val="clear" w:color="auto" w:fill="FFFFFF"/>
              <w:rPr>
                <w:sz w:val="24"/>
                <w:szCs w:val="24"/>
              </w:rPr>
            </w:pPr>
          </w:p>
          <w:p w14:paraId="0CAA599F" w14:textId="77777777" w:rsidR="0001047B" w:rsidRPr="00860BFF" w:rsidRDefault="0001047B" w:rsidP="002D1D7A">
            <w:pPr>
              <w:shd w:val="clear" w:color="auto" w:fill="FFFFFF"/>
              <w:rPr>
                <w:sz w:val="24"/>
                <w:szCs w:val="24"/>
              </w:rPr>
            </w:pPr>
          </w:p>
        </w:tc>
      </w:tr>
      <w:tr w:rsidR="0001047B" w:rsidRPr="00860BFF" w14:paraId="2467A297" w14:textId="77777777" w:rsidTr="002D1D7A">
        <w:trPr>
          <w:trHeight w:hRule="exact" w:val="326"/>
        </w:trPr>
        <w:tc>
          <w:tcPr>
            <w:tcW w:w="403" w:type="dxa"/>
            <w:tcBorders>
              <w:top w:val="nil"/>
              <w:left w:val="nil"/>
              <w:bottom w:val="nil"/>
              <w:right w:val="nil"/>
            </w:tcBorders>
            <w:shd w:val="clear" w:color="auto" w:fill="FFFFFF"/>
          </w:tcPr>
          <w:p w14:paraId="03241BF2" w14:textId="77777777" w:rsidR="0001047B" w:rsidRPr="00860BFF" w:rsidRDefault="0001047B" w:rsidP="002D1D7A">
            <w:pPr>
              <w:shd w:val="clear" w:color="auto" w:fill="FFFFFF"/>
              <w:rPr>
                <w:sz w:val="24"/>
                <w:szCs w:val="24"/>
              </w:rPr>
            </w:pPr>
          </w:p>
        </w:tc>
        <w:tc>
          <w:tcPr>
            <w:tcW w:w="394" w:type="dxa"/>
            <w:tcBorders>
              <w:top w:val="nil"/>
              <w:left w:val="nil"/>
              <w:bottom w:val="single" w:sz="6" w:space="0" w:color="auto"/>
              <w:right w:val="single" w:sz="6" w:space="0" w:color="auto"/>
            </w:tcBorders>
            <w:shd w:val="clear" w:color="auto" w:fill="FFFFFF"/>
          </w:tcPr>
          <w:p w14:paraId="1B50B3CF"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20EDC14" w14:textId="77777777" w:rsidR="0001047B" w:rsidRPr="00860BFF" w:rsidRDefault="0001047B" w:rsidP="002D1D7A">
            <w:pPr>
              <w:shd w:val="clear" w:color="auto" w:fill="FFFFFF"/>
              <w:rPr>
                <w:sz w:val="24"/>
                <w:szCs w:val="24"/>
              </w:rPr>
            </w:pPr>
            <w:r w:rsidRPr="00860BFF">
              <w:rPr>
                <w:b/>
                <w:bCs/>
                <w:color w:val="000000"/>
                <w:sz w:val="24"/>
                <w:szCs w:val="24"/>
              </w:rPr>
              <w:t>2</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F1DA783"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7FB00190"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E38F244" w14:textId="77777777" w:rsidR="0001047B" w:rsidRPr="00860BFF" w:rsidRDefault="0001047B"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9B2E569" w14:textId="77777777" w:rsidR="0001047B" w:rsidRPr="00860BFF" w:rsidRDefault="0001047B"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F17A44B"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9069F19" w14:textId="77777777" w:rsidR="0001047B" w:rsidRPr="00860BFF" w:rsidRDefault="0001047B" w:rsidP="002D1D7A">
            <w:pPr>
              <w:shd w:val="clear" w:color="auto" w:fill="FFFFFF"/>
              <w:rPr>
                <w:sz w:val="24"/>
                <w:szCs w:val="24"/>
              </w:rPr>
            </w:pPr>
          </w:p>
        </w:tc>
        <w:tc>
          <w:tcPr>
            <w:tcW w:w="1727" w:type="dxa"/>
            <w:gridSpan w:val="3"/>
            <w:tcBorders>
              <w:top w:val="nil"/>
              <w:left w:val="single" w:sz="6" w:space="0" w:color="auto"/>
              <w:bottom w:val="single" w:sz="6" w:space="0" w:color="auto"/>
              <w:right w:val="single" w:sz="6" w:space="0" w:color="auto"/>
            </w:tcBorders>
            <w:shd w:val="clear" w:color="auto" w:fill="FFFFFF"/>
          </w:tcPr>
          <w:p w14:paraId="4E12515B" w14:textId="77777777" w:rsidR="0001047B" w:rsidRPr="00860BFF" w:rsidRDefault="0001047B" w:rsidP="002D1D7A">
            <w:pPr>
              <w:shd w:val="clear" w:color="auto" w:fill="FFFFFF"/>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2FC7F0A4" w14:textId="77777777" w:rsidR="0001047B" w:rsidRPr="00860BFF" w:rsidRDefault="0001047B" w:rsidP="002D1D7A">
            <w:pPr>
              <w:shd w:val="clear" w:color="auto" w:fill="FFFFFF"/>
              <w:ind w:left="5"/>
              <w:rPr>
                <w:sz w:val="24"/>
                <w:szCs w:val="24"/>
              </w:rPr>
            </w:pPr>
            <w:r w:rsidRPr="00860BFF">
              <w:rPr>
                <w:b/>
                <w:bCs/>
                <w:color w:val="000000"/>
                <w:sz w:val="24"/>
                <w:szCs w:val="24"/>
              </w:rPr>
              <w:t>8</w:t>
            </w:r>
          </w:p>
        </w:tc>
      </w:tr>
      <w:tr w:rsidR="0001047B" w:rsidRPr="00860BFF" w14:paraId="176B0E19" w14:textId="77777777" w:rsidTr="002D1D7A">
        <w:trPr>
          <w:trHeight w:hRule="exact" w:val="336"/>
        </w:trPr>
        <w:tc>
          <w:tcPr>
            <w:tcW w:w="403" w:type="dxa"/>
            <w:tcBorders>
              <w:top w:val="nil"/>
              <w:left w:val="nil"/>
              <w:bottom w:val="nil"/>
              <w:right w:val="single" w:sz="6" w:space="0" w:color="auto"/>
            </w:tcBorders>
            <w:shd w:val="clear" w:color="auto" w:fill="FFFFFF"/>
          </w:tcPr>
          <w:p w14:paraId="36D53A9F" w14:textId="77777777" w:rsidR="0001047B" w:rsidRPr="00860BFF" w:rsidRDefault="0001047B" w:rsidP="002D1D7A">
            <w:pPr>
              <w:shd w:val="clear" w:color="auto" w:fill="FFFFFF"/>
              <w:rPr>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2D36AF58" w14:textId="77777777" w:rsidR="0001047B" w:rsidRPr="00860BFF" w:rsidRDefault="0001047B" w:rsidP="002D1D7A">
            <w:pPr>
              <w:shd w:val="clear" w:color="auto" w:fill="FFFFFF"/>
              <w:rPr>
                <w:sz w:val="24"/>
                <w:szCs w:val="24"/>
              </w:rPr>
            </w:pPr>
            <w:r w:rsidRPr="00860BFF">
              <w:rPr>
                <w:b/>
                <w:bCs/>
                <w:color w:val="000000"/>
                <w:sz w:val="24"/>
                <w:szCs w:val="24"/>
              </w:rPr>
              <w:t>9</w:t>
            </w:r>
          </w:p>
        </w:tc>
        <w:tc>
          <w:tcPr>
            <w:tcW w:w="1334" w:type="dxa"/>
            <w:gridSpan w:val="3"/>
            <w:vMerge w:val="restart"/>
            <w:tcBorders>
              <w:top w:val="single" w:sz="6" w:space="0" w:color="auto"/>
              <w:left w:val="single" w:sz="6" w:space="0" w:color="auto"/>
              <w:bottom w:val="nil"/>
              <w:right w:val="single" w:sz="6" w:space="0" w:color="auto"/>
            </w:tcBorders>
            <w:shd w:val="clear" w:color="auto" w:fill="FFFFFF"/>
          </w:tcPr>
          <w:p w14:paraId="25F184AF"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D7BEC84" w14:textId="77777777" w:rsidR="0001047B" w:rsidRPr="00860BFF" w:rsidRDefault="0001047B" w:rsidP="002D1D7A">
            <w:pPr>
              <w:shd w:val="clear" w:color="auto" w:fill="FFFFFF"/>
              <w:rPr>
                <w:sz w:val="24"/>
                <w:szCs w:val="24"/>
              </w:rPr>
            </w:pPr>
          </w:p>
        </w:tc>
        <w:tc>
          <w:tcPr>
            <w:tcW w:w="864" w:type="dxa"/>
            <w:gridSpan w:val="2"/>
            <w:vMerge w:val="restart"/>
            <w:tcBorders>
              <w:top w:val="single" w:sz="6" w:space="0" w:color="auto"/>
              <w:left w:val="single" w:sz="6" w:space="0" w:color="auto"/>
              <w:bottom w:val="nil"/>
              <w:right w:val="single" w:sz="6" w:space="0" w:color="auto"/>
            </w:tcBorders>
            <w:shd w:val="clear" w:color="auto" w:fill="FFFFFF"/>
          </w:tcPr>
          <w:p w14:paraId="562D4D9B"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307225B" w14:textId="77777777" w:rsidR="0001047B" w:rsidRPr="00860BFF" w:rsidRDefault="0001047B" w:rsidP="002D1D7A">
            <w:pPr>
              <w:shd w:val="clear" w:color="auto" w:fill="FFFFFF"/>
              <w:rPr>
                <w:sz w:val="24"/>
                <w:szCs w:val="24"/>
              </w:rPr>
            </w:pPr>
            <w:r w:rsidRPr="00860BFF">
              <w:rPr>
                <w:b/>
                <w:bCs/>
                <w:color w:val="000000"/>
                <w:sz w:val="24"/>
                <w:szCs w:val="24"/>
              </w:rPr>
              <w:t>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63BDB7E0"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043FCC6"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B44D6BA" w14:textId="77777777" w:rsidR="0001047B" w:rsidRPr="00860BFF" w:rsidRDefault="0001047B" w:rsidP="002D1D7A">
            <w:pPr>
              <w:shd w:val="clear" w:color="auto" w:fill="FFFFFF"/>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2AEE6A26" w14:textId="77777777" w:rsidR="0001047B" w:rsidRPr="00860BFF" w:rsidRDefault="0001047B" w:rsidP="002D1D7A">
            <w:pPr>
              <w:shd w:val="clear" w:color="auto" w:fill="FFFFFF"/>
              <w:rPr>
                <w:sz w:val="24"/>
                <w:szCs w:val="24"/>
              </w:rPr>
            </w:pPr>
          </w:p>
        </w:tc>
      </w:tr>
      <w:tr w:rsidR="0001047B" w:rsidRPr="00860BFF" w14:paraId="25F63F8E" w14:textId="77777777" w:rsidTr="002D1D7A">
        <w:trPr>
          <w:trHeight w:hRule="exact" w:val="336"/>
        </w:trPr>
        <w:tc>
          <w:tcPr>
            <w:tcW w:w="403" w:type="dxa"/>
            <w:tcBorders>
              <w:top w:val="nil"/>
              <w:left w:val="nil"/>
              <w:bottom w:val="nil"/>
              <w:right w:val="single" w:sz="6" w:space="0" w:color="auto"/>
            </w:tcBorders>
            <w:shd w:val="clear" w:color="auto" w:fill="FFFFFF"/>
          </w:tcPr>
          <w:p w14:paraId="010883D7" w14:textId="77777777" w:rsidR="0001047B" w:rsidRPr="00860BFF" w:rsidRDefault="0001047B" w:rsidP="002D1D7A">
            <w:pPr>
              <w:shd w:val="clear" w:color="auto" w:fill="FFFFFF"/>
              <w:rPr>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3EB68FC5" w14:textId="77777777" w:rsidR="0001047B" w:rsidRPr="00860BFF" w:rsidRDefault="0001047B" w:rsidP="002D1D7A">
            <w:pPr>
              <w:shd w:val="clear" w:color="auto" w:fill="FFFFFF"/>
              <w:rPr>
                <w:sz w:val="24"/>
                <w:szCs w:val="24"/>
              </w:rPr>
            </w:pPr>
          </w:p>
        </w:tc>
        <w:tc>
          <w:tcPr>
            <w:tcW w:w="1334" w:type="dxa"/>
            <w:gridSpan w:val="3"/>
            <w:vMerge/>
            <w:tcBorders>
              <w:top w:val="nil"/>
              <w:left w:val="single" w:sz="6" w:space="0" w:color="auto"/>
              <w:bottom w:val="nil"/>
              <w:right w:val="single" w:sz="6" w:space="0" w:color="auto"/>
            </w:tcBorders>
            <w:shd w:val="clear" w:color="auto" w:fill="FFFFFF"/>
          </w:tcPr>
          <w:p w14:paraId="7CB6490A" w14:textId="77777777" w:rsidR="0001047B" w:rsidRPr="00860BFF" w:rsidRDefault="0001047B" w:rsidP="002D1D7A">
            <w:pPr>
              <w:shd w:val="clear" w:color="auto" w:fill="FFFFFF"/>
              <w:rPr>
                <w:sz w:val="24"/>
                <w:szCs w:val="24"/>
              </w:rPr>
            </w:pPr>
          </w:p>
          <w:p w14:paraId="781CED14"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8C02090" w14:textId="77777777" w:rsidR="0001047B" w:rsidRPr="00860BFF" w:rsidRDefault="0001047B" w:rsidP="002D1D7A">
            <w:pPr>
              <w:shd w:val="clear" w:color="auto" w:fill="FFFFFF"/>
              <w:rPr>
                <w:sz w:val="24"/>
                <w:szCs w:val="24"/>
              </w:rPr>
            </w:pPr>
          </w:p>
        </w:tc>
        <w:tc>
          <w:tcPr>
            <w:tcW w:w="864" w:type="dxa"/>
            <w:gridSpan w:val="2"/>
            <w:vMerge/>
            <w:tcBorders>
              <w:top w:val="nil"/>
              <w:left w:val="single" w:sz="6" w:space="0" w:color="auto"/>
              <w:bottom w:val="nil"/>
              <w:right w:val="single" w:sz="6" w:space="0" w:color="auto"/>
            </w:tcBorders>
            <w:shd w:val="clear" w:color="auto" w:fill="FFFFFF"/>
          </w:tcPr>
          <w:p w14:paraId="4DADF75F" w14:textId="77777777" w:rsidR="0001047B" w:rsidRPr="00860BFF" w:rsidRDefault="0001047B" w:rsidP="002D1D7A">
            <w:pPr>
              <w:shd w:val="clear" w:color="auto" w:fill="FFFFFF"/>
              <w:rPr>
                <w:sz w:val="24"/>
                <w:szCs w:val="24"/>
              </w:rPr>
            </w:pPr>
          </w:p>
          <w:p w14:paraId="25F7E728"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26BB5BC" w14:textId="77777777" w:rsidR="0001047B" w:rsidRPr="00860BFF" w:rsidRDefault="0001047B" w:rsidP="002D1D7A">
            <w:pPr>
              <w:shd w:val="clear" w:color="auto" w:fill="FFFFFF"/>
              <w:rPr>
                <w:sz w:val="24"/>
                <w:szCs w:val="24"/>
              </w:rPr>
            </w:pPr>
          </w:p>
        </w:tc>
        <w:tc>
          <w:tcPr>
            <w:tcW w:w="1727" w:type="dxa"/>
            <w:gridSpan w:val="3"/>
            <w:vMerge w:val="restart"/>
            <w:tcBorders>
              <w:top w:val="single" w:sz="6" w:space="0" w:color="auto"/>
              <w:left w:val="single" w:sz="6" w:space="0" w:color="auto"/>
              <w:bottom w:val="nil"/>
              <w:right w:val="single" w:sz="6" w:space="0" w:color="auto"/>
            </w:tcBorders>
            <w:shd w:val="clear" w:color="auto" w:fill="FFFFFF"/>
          </w:tcPr>
          <w:p w14:paraId="6927BCB8" w14:textId="77777777" w:rsidR="0001047B" w:rsidRPr="00860BFF" w:rsidRDefault="0001047B" w:rsidP="002D1D7A">
            <w:pPr>
              <w:shd w:val="clear" w:color="auto" w:fill="FFFFFF"/>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47FCD5D" w14:textId="77777777" w:rsidR="0001047B" w:rsidRPr="00860BFF" w:rsidRDefault="0001047B" w:rsidP="002D1D7A">
            <w:pPr>
              <w:shd w:val="clear" w:color="auto" w:fill="FFFFFF"/>
              <w:rPr>
                <w:sz w:val="24"/>
                <w:szCs w:val="24"/>
              </w:rPr>
            </w:pPr>
          </w:p>
        </w:tc>
      </w:tr>
      <w:tr w:rsidR="0001047B" w:rsidRPr="00860BFF" w14:paraId="549DE0DE" w14:textId="77777777" w:rsidTr="002D1D7A">
        <w:trPr>
          <w:trHeight w:hRule="exact" w:val="326"/>
        </w:trPr>
        <w:tc>
          <w:tcPr>
            <w:tcW w:w="403" w:type="dxa"/>
            <w:tcBorders>
              <w:top w:val="nil"/>
              <w:left w:val="nil"/>
              <w:bottom w:val="nil"/>
              <w:right w:val="single" w:sz="6" w:space="0" w:color="auto"/>
            </w:tcBorders>
            <w:shd w:val="clear" w:color="auto" w:fill="FFFFFF"/>
          </w:tcPr>
          <w:p w14:paraId="72F0EB19" w14:textId="77777777" w:rsidR="0001047B" w:rsidRPr="00860BFF" w:rsidRDefault="0001047B" w:rsidP="002D1D7A">
            <w:pPr>
              <w:shd w:val="clear" w:color="auto" w:fill="FFFFFF"/>
              <w:rPr>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1F7806FC" w14:textId="77777777" w:rsidR="0001047B" w:rsidRPr="00860BFF" w:rsidRDefault="0001047B" w:rsidP="002D1D7A">
            <w:pPr>
              <w:shd w:val="clear" w:color="auto" w:fill="FFFFFF"/>
              <w:rPr>
                <w:sz w:val="24"/>
                <w:szCs w:val="24"/>
              </w:rPr>
            </w:pPr>
          </w:p>
        </w:tc>
        <w:tc>
          <w:tcPr>
            <w:tcW w:w="1334" w:type="dxa"/>
            <w:gridSpan w:val="3"/>
            <w:vMerge/>
            <w:tcBorders>
              <w:top w:val="nil"/>
              <w:left w:val="single" w:sz="6" w:space="0" w:color="auto"/>
              <w:bottom w:val="single" w:sz="6" w:space="0" w:color="auto"/>
              <w:right w:val="single" w:sz="6" w:space="0" w:color="auto"/>
            </w:tcBorders>
            <w:shd w:val="clear" w:color="auto" w:fill="FFFFFF"/>
          </w:tcPr>
          <w:p w14:paraId="5AB0B069" w14:textId="77777777" w:rsidR="0001047B" w:rsidRPr="00860BFF" w:rsidRDefault="0001047B" w:rsidP="002D1D7A">
            <w:pPr>
              <w:shd w:val="clear" w:color="auto" w:fill="FFFFFF"/>
              <w:rPr>
                <w:sz w:val="24"/>
                <w:szCs w:val="24"/>
              </w:rPr>
            </w:pPr>
          </w:p>
          <w:p w14:paraId="476C9532"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BA46BF8" w14:textId="77777777" w:rsidR="0001047B" w:rsidRPr="00860BFF" w:rsidRDefault="0001047B" w:rsidP="002D1D7A">
            <w:pPr>
              <w:shd w:val="clear" w:color="auto" w:fill="FFFFFF"/>
              <w:rPr>
                <w:sz w:val="24"/>
                <w:szCs w:val="24"/>
              </w:rPr>
            </w:pPr>
          </w:p>
        </w:tc>
        <w:tc>
          <w:tcPr>
            <w:tcW w:w="864" w:type="dxa"/>
            <w:gridSpan w:val="2"/>
            <w:vMerge/>
            <w:tcBorders>
              <w:top w:val="nil"/>
              <w:left w:val="single" w:sz="6" w:space="0" w:color="auto"/>
              <w:bottom w:val="single" w:sz="6" w:space="0" w:color="auto"/>
              <w:right w:val="single" w:sz="6" w:space="0" w:color="auto"/>
            </w:tcBorders>
            <w:shd w:val="clear" w:color="auto" w:fill="FFFFFF"/>
          </w:tcPr>
          <w:p w14:paraId="5DCEC389" w14:textId="77777777" w:rsidR="0001047B" w:rsidRPr="00860BFF" w:rsidRDefault="0001047B" w:rsidP="002D1D7A">
            <w:pPr>
              <w:shd w:val="clear" w:color="auto" w:fill="FFFFFF"/>
              <w:rPr>
                <w:sz w:val="24"/>
                <w:szCs w:val="24"/>
              </w:rPr>
            </w:pPr>
          </w:p>
          <w:p w14:paraId="603052AF"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8E0DD57" w14:textId="77777777" w:rsidR="0001047B" w:rsidRPr="00860BFF" w:rsidRDefault="0001047B" w:rsidP="002D1D7A">
            <w:pPr>
              <w:shd w:val="clear" w:color="auto" w:fill="FFFFFF"/>
              <w:rPr>
                <w:sz w:val="24"/>
                <w:szCs w:val="24"/>
              </w:rPr>
            </w:pPr>
          </w:p>
        </w:tc>
        <w:tc>
          <w:tcPr>
            <w:tcW w:w="1727" w:type="dxa"/>
            <w:gridSpan w:val="3"/>
            <w:vMerge/>
            <w:tcBorders>
              <w:top w:val="nil"/>
              <w:left w:val="single" w:sz="6" w:space="0" w:color="auto"/>
              <w:bottom w:val="single" w:sz="6" w:space="0" w:color="auto"/>
              <w:right w:val="single" w:sz="6" w:space="0" w:color="auto"/>
            </w:tcBorders>
            <w:shd w:val="clear" w:color="auto" w:fill="FFFFFF"/>
          </w:tcPr>
          <w:p w14:paraId="25981D50" w14:textId="77777777" w:rsidR="0001047B" w:rsidRPr="00860BFF" w:rsidRDefault="0001047B" w:rsidP="002D1D7A">
            <w:pPr>
              <w:shd w:val="clear" w:color="auto" w:fill="FFFFFF"/>
              <w:rPr>
                <w:sz w:val="24"/>
                <w:szCs w:val="24"/>
              </w:rPr>
            </w:pPr>
          </w:p>
          <w:p w14:paraId="57A93D35" w14:textId="77777777" w:rsidR="0001047B" w:rsidRPr="00860BFF" w:rsidRDefault="0001047B" w:rsidP="002D1D7A">
            <w:pPr>
              <w:shd w:val="clear" w:color="auto" w:fill="FFFFFF"/>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129E0E79" w14:textId="77777777" w:rsidR="0001047B" w:rsidRPr="00860BFF" w:rsidRDefault="0001047B" w:rsidP="002D1D7A">
            <w:pPr>
              <w:shd w:val="clear" w:color="auto" w:fill="FFFFFF"/>
              <w:rPr>
                <w:sz w:val="24"/>
                <w:szCs w:val="24"/>
              </w:rPr>
            </w:pPr>
          </w:p>
        </w:tc>
      </w:tr>
      <w:tr w:rsidR="0001047B" w:rsidRPr="00860BFF" w14:paraId="21CDDC72" w14:textId="77777777" w:rsidTr="002D1D7A">
        <w:trPr>
          <w:trHeight w:hRule="exact" w:val="336"/>
        </w:trPr>
        <w:tc>
          <w:tcPr>
            <w:tcW w:w="403" w:type="dxa"/>
            <w:tcBorders>
              <w:top w:val="nil"/>
              <w:left w:val="nil"/>
              <w:bottom w:val="nil"/>
              <w:right w:val="single" w:sz="6" w:space="0" w:color="auto"/>
            </w:tcBorders>
            <w:shd w:val="clear" w:color="auto" w:fill="FFFFFF"/>
          </w:tcPr>
          <w:p w14:paraId="47C8853B" w14:textId="77777777" w:rsidR="0001047B" w:rsidRPr="00860BFF" w:rsidRDefault="0001047B" w:rsidP="002D1D7A">
            <w:pPr>
              <w:shd w:val="clear" w:color="auto" w:fill="FFFFFF"/>
              <w:rPr>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72AC0771" w14:textId="77777777" w:rsidR="0001047B" w:rsidRPr="00860BFF" w:rsidRDefault="0001047B" w:rsidP="002D1D7A">
            <w:pPr>
              <w:shd w:val="clear" w:color="auto" w:fill="FFFFFF"/>
              <w:rPr>
                <w:sz w:val="24"/>
                <w:szCs w:val="24"/>
              </w:rPr>
            </w:pPr>
            <w:r w:rsidRPr="00860BFF">
              <w:rPr>
                <w:b/>
                <w:bCs/>
                <w:color w:val="000000"/>
                <w:sz w:val="24"/>
                <w:szCs w:val="24"/>
              </w:rPr>
              <w:t>4</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4CA6602D" w14:textId="77777777" w:rsidR="0001047B" w:rsidRPr="00860BFF" w:rsidRDefault="0001047B"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5C48E5E"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09674D5"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70CCA33" w14:textId="77777777" w:rsidR="0001047B" w:rsidRPr="00860BFF" w:rsidRDefault="0001047B"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0B5D08F" w14:textId="77777777" w:rsidR="0001047B" w:rsidRPr="00860BFF" w:rsidRDefault="0001047B"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A0ECE9C"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51911E6" w14:textId="77777777" w:rsidR="0001047B" w:rsidRPr="00860BFF" w:rsidRDefault="0001047B" w:rsidP="002D1D7A">
            <w:pPr>
              <w:shd w:val="clear" w:color="auto" w:fill="FFFFFF"/>
              <w:rPr>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1DD070D6"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08571C5" w14:textId="77777777" w:rsidR="0001047B" w:rsidRPr="00860BFF" w:rsidRDefault="0001047B" w:rsidP="002D1D7A">
            <w:pPr>
              <w:shd w:val="clear" w:color="auto" w:fill="FFFFFF"/>
              <w:ind w:left="5"/>
              <w:rPr>
                <w:sz w:val="24"/>
                <w:szCs w:val="24"/>
              </w:rPr>
            </w:pPr>
            <w:r w:rsidRPr="00860BFF">
              <w:rPr>
                <w:b/>
                <w:bCs/>
                <w:color w:val="000000"/>
                <w:sz w:val="24"/>
                <w:szCs w:val="24"/>
              </w:rPr>
              <w:t>10</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A6A7CF6" w14:textId="77777777" w:rsidR="0001047B" w:rsidRPr="00860BFF" w:rsidRDefault="0001047B" w:rsidP="002D1D7A">
            <w:pPr>
              <w:shd w:val="clear" w:color="auto" w:fill="FFFFFF"/>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6248E6DF" w14:textId="77777777" w:rsidR="0001047B" w:rsidRPr="00860BFF" w:rsidRDefault="0001047B" w:rsidP="002D1D7A">
            <w:pPr>
              <w:shd w:val="clear" w:color="auto" w:fill="FFFFFF"/>
              <w:rPr>
                <w:sz w:val="24"/>
                <w:szCs w:val="24"/>
              </w:rPr>
            </w:pPr>
          </w:p>
        </w:tc>
      </w:tr>
      <w:tr w:rsidR="0001047B" w:rsidRPr="00860BFF" w14:paraId="4A6C6944" w14:textId="77777777" w:rsidTr="002D1D7A">
        <w:trPr>
          <w:trHeight w:hRule="exact" w:val="326"/>
        </w:trPr>
        <w:tc>
          <w:tcPr>
            <w:tcW w:w="403" w:type="dxa"/>
            <w:tcBorders>
              <w:top w:val="nil"/>
              <w:left w:val="nil"/>
              <w:bottom w:val="nil"/>
              <w:right w:val="single" w:sz="6" w:space="0" w:color="auto"/>
            </w:tcBorders>
            <w:shd w:val="clear" w:color="auto" w:fill="FFFFFF"/>
          </w:tcPr>
          <w:p w14:paraId="718EB650" w14:textId="77777777" w:rsidR="0001047B" w:rsidRPr="00860BFF" w:rsidRDefault="0001047B" w:rsidP="002D1D7A">
            <w:pPr>
              <w:shd w:val="clear" w:color="auto" w:fill="FFFFFF"/>
              <w:rPr>
                <w:sz w:val="24"/>
                <w:szCs w:val="24"/>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0AF4FE0C"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nil"/>
            </w:tcBorders>
            <w:shd w:val="clear" w:color="auto" w:fill="FFFFFF"/>
          </w:tcPr>
          <w:p w14:paraId="73C2C3E2" w14:textId="77777777" w:rsidR="0001047B" w:rsidRPr="00860BFF" w:rsidRDefault="0001047B" w:rsidP="002D1D7A">
            <w:pPr>
              <w:shd w:val="clear" w:color="auto" w:fill="FFFFFF"/>
              <w:rPr>
                <w:sz w:val="24"/>
                <w:szCs w:val="24"/>
              </w:rPr>
            </w:pPr>
          </w:p>
        </w:tc>
        <w:tc>
          <w:tcPr>
            <w:tcW w:w="432" w:type="dxa"/>
            <w:tcBorders>
              <w:top w:val="single" w:sz="6" w:space="0" w:color="auto"/>
              <w:left w:val="nil"/>
              <w:bottom w:val="nil"/>
              <w:right w:val="nil"/>
            </w:tcBorders>
            <w:shd w:val="clear" w:color="auto" w:fill="FFFFFF"/>
          </w:tcPr>
          <w:p w14:paraId="11E1B7C8" w14:textId="77777777" w:rsidR="0001047B" w:rsidRPr="00860BFF" w:rsidRDefault="0001047B" w:rsidP="002D1D7A">
            <w:pPr>
              <w:shd w:val="clear" w:color="auto" w:fill="FFFFFF"/>
              <w:rPr>
                <w:sz w:val="24"/>
                <w:szCs w:val="24"/>
              </w:rPr>
            </w:pPr>
          </w:p>
        </w:tc>
        <w:tc>
          <w:tcPr>
            <w:tcW w:w="451" w:type="dxa"/>
            <w:tcBorders>
              <w:top w:val="single" w:sz="6" w:space="0" w:color="auto"/>
              <w:left w:val="nil"/>
              <w:bottom w:val="single" w:sz="6" w:space="0" w:color="auto"/>
              <w:right w:val="single" w:sz="6" w:space="0" w:color="auto"/>
            </w:tcBorders>
            <w:shd w:val="clear" w:color="auto" w:fill="FFFFFF"/>
          </w:tcPr>
          <w:p w14:paraId="1B541EBE" w14:textId="77777777" w:rsidR="0001047B" w:rsidRPr="00860BFF" w:rsidRDefault="0001047B" w:rsidP="002D1D7A">
            <w:pPr>
              <w:shd w:val="clear" w:color="auto" w:fill="FFFFFF"/>
              <w:rPr>
                <w:sz w:val="24"/>
                <w:szCs w:val="24"/>
              </w:rPr>
            </w:pPr>
          </w:p>
        </w:tc>
        <w:tc>
          <w:tcPr>
            <w:tcW w:w="1286" w:type="dxa"/>
            <w:gridSpan w:val="3"/>
            <w:vMerge w:val="restart"/>
            <w:tcBorders>
              <w:top w:val="single" w:sz="6" w:space="0" w:color="auto"/>
              <w:left w:val="single" w:sz="6" w:space="0" w:color="auto"/>
              <w:bottom w:val="nil"/>
              <w:right w:val="single" w:sz="6" w:space="0" w:color="auto"/>
            </w:tcBorders>
            <w:shd w:val="clear" w:color="auto" w:fill="FFFFFF"/>
          </w:tcPr>
          <w:p w14:paraId="052C2383"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95B0CD2" w14:textId="77777777" w:rsidR="0001047B" w:rsidRPr="00860BFF" w:rsidRDefault="0001047B" w:rsidP="002D1D7A">
            <w:pPr>
              <w:shd w:val="clear" w:color="auto" w:fill="FFFFFF"/>
              <w:rPr>
                <w:sz w:val="24"/>
                <w:szCs w:val="24"/>
              </w:rPr>
            </w:pPr>
          </w:p>
        </w:tc>
        <w:tc>
          <w:tcPr>
            <w:tcW w:w="854" w:type="dxa"/>
            <w:vMerge w:val="restart"/>
            <w:tcBorders>
              <w:top w:val="single" w:sz="6" w:space="0" w:color="auto"/>
              <w:left w:val="single" w:sz="6" w:space="0" w:color="auto"/>
              <w:bottom w:val="nil"/>
              <w:right w:val="single" w:sz="6" w:space="0" w:color="auto"/>
            </w:tcBorders>
            <w:shd w:val="clear" w:color="auto" w:fill="FFFFFF"/>
          </w:tcPr>
          <w:p w14:paraId="0507788F"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AA8B622" w14:textId="77777777" w:rsidR="0001047B" w:rsidRPr="00860BFF" w:rsidRDefault="0001047B" w:rsidP="002D1D7A">
            <w:pPr>
              <w:shd w:val="clear" w:color="auto" w:fill="FFFFFF"/>
              <w:rPr>
                <w:sz w:val="24"/>
                <w:szCs w:val="24"/>
              </w:rPr>
            </w:pPr>
          </w:p>
        </w:tc>
        <w:tc>
          <w:tcPr>
            <w:tcW w:w="864" w:type="dxa"/>
            <w:gridSpan w:val="2"/>
            <w:vMerge w:val="restart"/>
            <w:tcBorders>
              <w:top w:val="single" w:sz="6" w:space="0" w:color="auto"/>
              <w:left w:val="single" w:sz="6" w:space="0" w:color="auto"/>
              <w:bottom w:val="nil"/>
              <w:right w:val="nil"/>
            </w:tcBorders>
            <w:shd w:val="clear" w:color="auto" w:fill="FFFFFF"/>
          </w:tcPr>
          <w:p w14:paraId="055FE1F7" w14:textId="77777777" w:rsidR="0001047B" w:rsidRPr="00860BFF" w:rsidRDefault="0001047B" w:rsidP="002D1D7A">
            <w:pPr>
              <w:shd w:val="clear" w:color="auto" w:fill="FFFFFF"/>
              <w:rPr>
                <w:sz w:val="24"/>
                <w:szCs w:val="24"/>
              </w:rPr>
            </w:pPr>
          </w:p>
        </w:tc>
      </w:tr>
      <w:tr w:rsidR="0001047B" w:rsidRPr="00860BFF" w14:paraId="2A2AD719" w14:textId="77777777" w:rsidTr="002D1D7A">
        <w:trPr>
          <w:trHeight w:hRule="exact" w:val="336"/>
        </w:trPr>
        <w:tc>
          <w:tcPr>
            <w:tcW w:w="403" w:type="dxa"/>
            <w:tcBorders>
              <w:top w:val="nil"/>
              <w:left w:val="nil"/>
              <w:bottom w:val="single" w:sz="6" w:space="0" w:color="auto"/>
              <w:right w:val="nil"/>
            </w:tcBorders>
            <w:shd w:val="clear" w:color="auto" w:fill="FFFFFF"/>
          </w:tcPr>
          <w:p w14:paraId="3C0F39CF" w14:textId="77777777" w:rsidR="0001047B" w:rsidRPr="00860BFF" w:rsidRDefault="0001047B" w:rsidP="002D1D7A">
            <w:pPr>
              <w:shd w:val="clear" w:color="auto" w:fill="FFFFFF"/>
              <w:rPr>
                <w:sz w:val="24"/>
                <w:szCs w:val="24"/>
              </w:rPr>
            </w:pPr>
          </w:p>
        </w:tc>
        <w:tc>
          <w:tcPr>
            <w:tcW w:w="394" w:type="dxa"/>
            <w:tcBorders>
              <w:top w:val="single" w:sz="6" w:space="0" w:color="auto"/>
              <w:left w:val="nil"/>
              <w:bottom w:val="single" w:sz="6" w:space="0" w:color="auto"/>
              <w:right w:val="single" w:sz="6" w:space="0" w:color="auto"/>
            </w:tcBorders>
            <w:shd w:val="clear" w:color="auto" w:fill="FFFFFF"/>
          </w:tcPr>
          <w:p w14:paraId="2F298774"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73E2B08" w14:textId="77777777" w:rsidR="0001047B" w:rsidRPr="00860BFF" w:rsidRDefault="0001047B" w:rsidP="002D1D7A">
            <w:pPr>
              <w:shd w:val="clear" w:color="auto" w:fill="FFFFFF"/>
              <w:ind w:left="10"/>
              <w:rPr>
                <w:sz w:val="24"/>
                <w:szCs w:val="24"/>
              </w:rPr>
            </w:pPr>
            <w:r w:rsidRPr="00860BFF">
              <w:rPr>
                <w:b/>
                <w:bCs/>
                <w:color w:val="000000"/>
                <w:sz w:val="24"/>
                <w:szCs w:val="24"/>
              </w:rPr>
              <w:t>11</w:t>
            </w:r>
          </w:p>
        </w:tc>
        <w:tc>
          <w:tcPr>
            <w:tcW w:w="432" w:type="dxa"/>
            <w:tcBorders>
              <w:top w:val="nil"/>
              <w:left w:val="single" w:sz="6" w:space="0" w:color="auto"/>
              <w:bottom w:val="single" w:sz="6" w:space="0" w:color="auto"/>
              <w:right w:val="single" w:sz="6" w:space="0" w:color="auto"/>
            </w:tcBorders>
            <w:shd w:val="clear" w:color="auto" w:fill="FFFFFF"/>
          </w:tcPr>
          <w:p w14:paraId="5705AD18"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FCE4DBC" w14:textId="77777777" w:rsidR="0001047B" w:rsidRPr="00860BFF" w:rsidRDefault="0001047B" w:rsidP="002D1D7A">
            <w:pPr>
              <w:shd w:val="clear" w:color="auto" w:fill="FFFFFF"/>
              <w:ind w:left="5"/>
              <w:rPr>
                <w:sz w:val="24"/>
                <w:szCs w:val="24"/>
              </w:rPr>
            </w:pPr>
            <w:r w:rsidRPr="00860BFF">
              <w:rPr>
                <w:b/>
                <w:bCs/>
                <w:color w:val="000000"/>
                <w:sz w:val="24"/>
                <w:szCs w:val="24"/>
              </w:rPr>
              <w:t>12</w:t>
            </w:r>
          </w:p>
        </w:tc>
        <w:tc>
          <w:tcPr>
            <w:tcW w:w="1286" w:type="dxa"/>
            <w:gridSpan w:val="3"/>
            <w:vMerge/>
            <w:tcBorders>
              <w:top w:val="nil"/>
              <w:left w:val="single" w:sz="6" w:space="0" w:color="auto"/>
              <w:bottom w:val="single" w:sz="6" w:space="0" w:color="auto"/>
              <w:right w:val="single" w:sz="6" w:space="0" w:color="auto"/>
            </w:tcBorders>
            <w:shd w:val="clear" w:color="auto" w:fill="FFFFFF"/>
          </w:tcPr>
          <w:p w14:paraId="7888DADE" w14:textId="77777777" w:rsidR="0001047B" w:rsidRPr="00860BFF" w:rsidRDefault="0001047B" w:rsidP="002D1D7A">
            <w:pPr>
              <w:shd w:val="clear" w:color="auto" w:fill="FFFFFF"/>
              <w:ind w:left="5"/>
              <w:rPr>
                <w:sz w:val="24"/>
                <w:szCs w:val="24"/>
              </w:rPr>
            </w:pPr>
          </w:p>
          <w:p w14:paraId="354171FB" w14:textId="77777777" w:rsidR="0001047B" w:rsidRPr="00860BFF" w:rsidRDefault="0001047B" w:rsidP="002D1D7A">
            <w:pPr>
              <w:shd w:val="clear" w:color="auto" w:fill="FFFFFF"/>
              <w:ind w:left="5"/>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ABE836D" w14:textId="77777777" w:rsidR="0001047B" w:rsidRPr="00860BFF" w:rsidRDefault="0001047B" w:rsidP="002D1D7A">
            <w:pPr>
              <w:shd w:val="clear" w:color="auto" w:fill="FFFFFF"/>
              <w:rPr>
                <w:sz w:val="24"/>
                <w:szCs w:val="24"/>
              </w:rPr>
            </w:pPr>
          </w:p>
        </w:tc>
        <w:tc>
          <w:tcPr>
            <w:tcW w:w="854" w:type="dxa"/>
            <w:vMerge/>
            <w:tcBorders>
              <w:top w:val="nil"/>
              <w:left w:val="single" w:sz="6" w:space="0" w:color="auto"/>
              <w:bottom w:val="nil"/>
              <w:right w:val="single" w:sz="6" w:space="0" w:color="auto"/>
            </w:tcBorders>
            <w:shd w:val="clear" w:color="auto" w:fill="FFFFFF"/>
          </w:tcPr>
          <w:p w14:paraId="69C4ACE2" w14:textId="77777777" w:rsidR="0001047B" w:rsidRPr="00860BFF" w:rsidRDefault="0001047B" w:rsidP="002D1D7A">
            <w:pPr>
              <w:shd w:val="clear" w:color="auto" w:fill="FFFFFF"/>
              <w:rPr>
                <w:sz w:val="24"/>
                <w:szCs w:val="24"/>
              </w:rPr>
            </w:pPr>
          </w:p>
          <w:p w14:paraId="39295476"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199FE19" w14:textId="77777777" w:rsidR="0001047B" w:rsidRPr="00860BFF" w:rsidRDefault="0001047B" w:rsidP="002D1D7A">
            <w:pPr>
              <w:shd w:val="clear" w:color="auto" w:fill="FFFFFF"/>
              <w:rPr>
                <w:sz w:val="24"/>
                <w:szCs w:val="24"/>
              </w:rPr>
            </w:pPr>
          </w:p>
        </w:tc>
        <w:tc>
          <w:tcPr>
            <w:tcW w:w="864" w:type="dxa"/>
            <w:gridSpan w:val="2"/>
            <w:vMerge/>
            <w:tcBorders>
              <w:top w:val="nil"/>
              <w:left w:val="single" w:sz="6" w:space="0" w:color="auto"/>
              <w:bottom w:val="nil"/>
              <w:right w:val="nil"/>
            </w:tcBorders>
            <w:shd w:val="clear" w:color="auto" w:fill="FFFFFF"/>
          </w:tcPr>
          <w:p w14:paraId="0BB5C6A6" w14:textId="77777777" w:rsidR="0001047B" w:rsidRPr="00860BFF" w:rsidRDefault="0001047B" w:rsidP="002D1D7A">
            <w:pPr>
              <w:shd w:val="clear" w:color="auto" w:fill="FFFFFF"/>
              <w:rPr>
                <w:sz w:val="24"/>
                <w:szCs w:val="24"/>
              </w:rPr>
            </w:pPr>
          </w:p>
          <w:p w14:paraId="57927F4F" w14:textId="77777777" w:rsidR="0001047B" w:rsidRPr="00860BFF" w:rsidRDefault="0001047B" w:rsidP="002D1D7A">
            <w:pPr>
              <w:shd w:val="clear" w:color="auto" w:fill="FFFFFF"/>
              <w:rPr>
                <w:sz w:val="24"/>
                <w:szCs w:val="24"/>
              </w:rPr>
            </w:pPr>
          </w:p>
        </w:tc>
      </w:tr>
      <w:tr w:rsidR="0001047B" w:rsidRPr="00860BFF" w14:paraId="1615046F" w14:textId="77777777" w:rsidTr="002D1D7A">
        <w:trPr>
          <w:trHeight w:hRule="exact" w:val="336"/>
        </w:trPr>
        <w:tc>
          <w:tcPr>
            <w:tcW w:w="403" w:type="dxa"/>
            <w:tcBorders>
              <w:top w:val="single" w:sz="6" w:space="0" w:color="auto"/>
              <w:left w:val="single" w:sz="6" w:space="0" w:color="auto"/>
              <w:bottom w:val="single" w:sz="6" w:space="0" w:color="auto"/>
              <w:right w:val="single" w:sz="6" w:space="0" w:color="auto"/>
            </w:tcBorders>
            <w:shd w:val="clear" w:color="auto" w:fill="FFFFFF"/>
          </w:tcPr>
          <w:p w14:paraId="488AB0B3" w14:textId="77777777" w:rsidR="0001047B" w:rsidRPr="00860BFF" w:rsidRDefault="0001047B" w:rsidP="002D1D7A">
            <w:pPr>
              <w:shd w:val="clear" w:color="auto" w:fill="FFFFFF"/>
              <w:ind w:left="10"/>
              <w:rPr>
                <w:sz w:val="24"/>
                <w:szCs w:val="24"/>
              </w:rPr>
            </w:pPr>
            <w:r w:rsidRPr="00860BFF">
              <w:rPr>
                <w:b/>
                <w:bCs/>
                <w:color w:val="000000"/>
                <w:sz w:val="24"/>
                <w:szCs w:val="24"/>
              </w:rPr>
              <w:t>5</w:t>
            </w: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0BA99BF9"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4D143E0" w14:textId="77777777" w:rsidR="0001047B" w:rsidRPr="00860BFF" w:rsidRDefault="0001047B"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B25A67D"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E70F981"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F209982" w14:textId="77777777" w:rsidR="0001047B" w:rsidRPr="00860BFF" w:rsidRDefault="0001047B"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0AE13A6" w14:textId="77777777" w:rsidR="0001047B" w:rsidRPr="00860BFF" w:rsidRDefault="0001047B"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134B839"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E8C3249" w14:textId="77777777" w:rsidR="0001047B" w:rsidRPr="00860BFF" w:rsidRDefault="0001047B" w:rsidP="002D1D7A">
            <w:pPr>
              <w:shd w:val="clear" w:color="auto" w:fill="FFFFFF"/>
              <w:rPr>
                <w:sz w:val="24"/>
                <w:szCs w:val="24"/>
              </w:rPr>
            </w:pPr>
          </w:p>
        </w:tc>
        <w:tc>
          <w:tcPr>
            <w:tcW w:w="854" w:type="dxa"/>
            <w:vMerge w:val="restart"/>
            <w:tcBorders>
              <w:top w:val="nil"/>
              <w:left w:val="single" w:sz="6" w:space="0" w:color="auto"/>
              <w:bottom w:val="nil"/>
              <w:right w:val="single" w:sz="6" w:space="0" w:color="auto"/>
            </w:tcBorders>
            <w:shd w:val="clear" w:color="auto" w:fill="FFFFFF"/>
          </w:tcPr>
          <w:p w14:paraId="0371CA41"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3F68C7C6" w14:textId="77777777" w:rsidR="0001047B" w:rsidRPr="00860BFF" w:rsidRDefault="0001047B" w:rsidP="002D1D7A">
            <w:pPr>
              <w:shd w:val="clear" w:color="auto" w:fill="FFFFFF"/>
              <w:rPr>
                <w:sz w:val="24"/>
                <w:szCs w:val="24"/>
              </w:rPr>
            </w:pPr>
          </w:p>
        </w:tc>
        <w:tc>
          <w:tcPr>
            <w:tcW w:w="864" w:type="dxa"/>
            <w:gridSpan w:val="2"/>
            <w:vMerge/>
            <w:tcBorders>
              <w:top w:val="nil"/>
              <w:left w:val="single" w:sz="6" w:space="0" w:color="auto"/>
              <w:bottom w:val="nil"/>
              <w:right w:val="nil"/>
            </w:tcBorders>
            <w:shd w:val="clear" w:color="auto" w:fill="FFFFFF"/>
          </w:tcPr>
          <w:p w14:paraId="31C4DE8F" w14:textId="77777777" w:rsidR="0001047B" w:rsidRPr="00860BFF" w:rsidRDefault="0001047B" w:rsidP="002D1D7A">
            <w:pPr>
              <w:shd w:val="clear" w:color="auto" w:fill="FFFFFF"/>
              <w:rPr>
                <w:sz w:val="24"/>
                <w:szCs w:val="24"/>
              </w:rPr>
            </w:pPr>
          </w:p>
          <w:p w14:paraId="689ACF71" w14:textId="77777777" w:rsidR="0001047B" w:rsidRPr="00860BFF" w:rsidRDefault="0001047B" w:rsidP="002D1D7A">
            <w:pPr>
              <w:shd w:val="clear" w:color="auto" w:fill="FFFFFF"/>
              <w:rPr>
                <w:sz w:val="24"/>
                <w:szCs w:val="24"/>
              </w:rPr>
            </w:pPr>
          </w:p>
        </w:tc>
      </w:tr>
      <w:tr w:rsidR="0001047B" w:rsidRPr="00860BFF" w14:paraId="3B20CF75" w14:textId="77777777" w:rsidTr="002D1D7A">
        <w:trPr>
          <w:trHeight w:hRule="exact" w:val="326"/>
        </w:trPr>
        <w:tc>
          <w:tcPr>
            <w:tcW w:w="797" w:type="dxa"/>
            <w:gridSpan w:val="2"/>
            <w:vMerge w:val="restart"/>
            <w:tcBorders>
              <w:top w:val="single" w:sz="6" w:space="0" w:color="auto"/>
              <w:left w:val="nil"/>
              <w:bottom w:val="nil"/>
              <w:right w:val="single" w:sz="6" w:space="0" w:color="auto"/>
            </w:tcBorders>
            <w:shd w:val="clear" w:color="auto" w:fill="FFFFFF"/>
          </w:tcPr>
          <w:p w14:paraId="3F57DCC2"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8BCCE6D" w14:textId="77777777" w:rsidR="0001047B" w:rsidRPr="00860BFF" w:rsidRDefault="0001047B" w:rsidP="002D1D7A">
            <w:pPr>
              <w:shd w:val="clear" w:color="auto" w:fill="FFFFFF"/>
              <w:rPr>
                <w:sz w:val="24"/>
                <w:szCs w:val="24"/>
              </w:rPr>
            </w:pPr>
          </w:p>
        </w:tc>
        <w:tc>
          <w:tcPr>
            <w:tcW w:w="432" w:type="dxa"/>
            <w:vMerge w:val="restart"/>
            <w:tcBorders>
              <w:top w:val="single" w:sz="6" w:space="0" w:color="auto"/>
              <w:left w:val="single" w:sz="6" w:space="0" w:color="auto"/>
              <w:bottom w:val="nil"/>
              <w:right w:val="single" w:sz="6" w:space="0" w:color="auto"/>
            </w:tcBorders>
            <w:shd w:val="clear" w:color="auto" w:fill="FFFFFF"/>
          </w:tcPr>
          <w:p w14:paraId="6E47FE2B"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5AEE97E7" w14:textId="77777777" w:rsidR="0001047B" w:rsidRPr="00860BFF" w:rsidRDefault="0001047B" w:rsidP="002D1D7A">
            <w:pPr>
              <w:shd w:val="clear" w:color="auto" w:fill="FFFFFF"/>
              <w:rPr>
                <w:sz w:val="24"/>
                <w:szCs w:val="24"/>
              </w:rPr>
            </w:pPr>
          </w:p>
        </w:tc>
        <w:tc>
          <w:tcPr>
            <w:tcW w:w="422" w:type="dxa"/>
            <w:vMerge w:val="restart"/>
            <w:tcBorders>
              <w:top w:val="single" w:sz="6" w:space="0" w:color="auto"/>
              <w:left w:val="single" w:sz="6" w:space="0" w:color="auto"/>
              <w:bottom w:val="nil"/>
              <w:right w:val="nil"/>
            </w:tcBorders>
            <w:shd w:val="clear" w:color="auto" w:fill="FFFFFF"/>
          </w:tcPr>
          <w:p w14:paraId="0E46627F" w14:textId="77777777" w:rsidR="0001047B" w:rsidRPr="00860BFF" w:rsidRDefault="0001047B" w:rsidP="002D1D7A">
            <w:pPr>
              <w:shd w:val="clear" w:color="auto" w:fill="FFFFFF"/>
              <w:rPr>
                <w:sz w:val="24"/>
                <w:szCs w:val="24"/>
              </w:rPr>
            </w:pPr>
          </w:p>
        </w:tc>
        <w:tc>
          <w:tcPr>
            <w:tcW w:w="432" w:type="dxa"/>
            <w:vMerge w:val="restart"/>
            <w:tcBorders>
              <w:top w:val="single" w:sz="6" w:space="0" w:color="auto"/>
              <w:left w:val="nil"/>
              <w:bottom w:val="nil"/>
              <w:right w:val="nil"/>
            </w:tcBorders>
            <w:shd w:val="clear" w:color="auto" w:fill="FFFFFF"/>
          </w:tcPr>
          <w:p w14:paraId="3D3D52FE" w14:textId="77777777" w:rsidR="0001047B" w:rsidRPr="00860BFF" w:rsidRDefault="0001047B" w:rsidP="002D1D7A">
            <w:pPr>
              <w:shd w:val="clear" w:color="auto" w:fill="FFFFFF"/>
              <w:rPr>
                <w:sz w:val="24"/>
                <w:szCs w:val="24"/>
              </w:rPr>
            </w:pPr>
          </w:p>
        </w:tc>
        <w:tc>
          <w:tcPr>
            <w:tcW w:w="432" w:type="dxa"/>
            <w:vMerge w:val="restart"/>
            <w:tcBorders>
              <w:top w:val="single" w:sz="6" w:space="0" w:color="auto"/>
              <w:left w:val="nil"/>
              <w:bottom w:val="nil"/>
              <w:right w:val="single" w:sz="6" w:space="0" w:color="auto"/>
            </w:tcBorders>
            <w:shd w:val="clear" w:color="auto" w:fill="FFFFFF"/>
          </w:tcPr>
          <w:p w14:paraId="74A59E3B"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0B433F9" w14:textId="77777777" w:rsidR="0001047B" w:rsidRPr="00860BFF" w:rsidRDefault="0001047B" w:rsidP="002D1D7A">
            <w:pPr>
              <w:shd w:val="clear" w:color="auto" w:fill="FFFFFF"/>
              <w:rPr>
                <w:sz w:val="24"/>
                <w:szCs w:val="24"/>
              </w:rPr>
            </w:pPr>
          </w:p>
        </w:tc>
        <w:tc>
          <w:tcPr>
            <w:tcW w:w="854" w:type="dxa"/>
            <w:vMerge/>
            <w:tcBorders>
              <w:top w:val="nil"/>
              <w:left w:val="single" w:sz="6" w:space="0" w:color="auto"/>
              <w:bottom w:val="nil"/>
              <w:right w:val="single" w:sz="6" w:space="0" w:color="auto"/>
            </w:tcBorders>
            <w:shd w:val="clear" w:color="auto" w:fill="FFFFFF"/>
          </w:tcPr>
          <w:p w14:paraId="6C3A98B8" w14:textId="77777777" w:rsidR="0001047B" w:rsidRPr="00860BFF" w:rsidRDefault="0001047B" w:rsidP="002D1D7A">
            <w:pPr>
              <w:shd w:val="clear" w:color="auto" w:fill="FFFFFF"/>
              <w:rPr>
                <w:sz w:val="24"/>
                <w:szCs w:val="24"/>
              </w:rPr>
            </w:pPr>
          </w:p>
          <w:p w14:paraId="1F01ACB4"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E4B318F" w14:textId="77777777" w:rsidR="0001047B" w:rsidRPr="00860BFF" w:rsidRDefault="0001047B" w:rsidP="002D1D7A">
            <w:pPr>
              <w:shd w:val="clear" w:color="auto" w:fill="FFFFFF"/>
              <w:rPr>
                <w:sz w:val="24"/>
                <w:szCs w:val="24"/>
              </w:rPr>
            </w:pPr>
          </w:p>
        </w:tc>
        <w:tc>
          <w:tcPr>
            <w:tcW w:w="864" w:type="dxa"/>
            <w:gridSpan w:val="2"/>
            <w:vMerge/>
            <w:tcBorders>
              <w:top w:val="nil"/>
              <w:left w:val="single" w:sz="6" w:space="0" w:color="auto"/>
              <w:bottom w:val="nil"/>
              <w:right w:val="nil"/>
            </w:tcBorders>
            <w:shd w:val="clear" w:color="auto" w:fill="FFFFFF"/>
          </w:tcPr>
          <w:p w14:paraId="45B90F52" w14:textId="77777777" w:rsidR="0001047B" w:rsidRPr="00860BFF" w:rsidRDefault="0001047B" w:rsidP="002D1D7A">
            <w:pPr>
              <w:shd w:val="clear" w:color="auto" w:fill="FFFFFF"/>
              <w:rPr>
                <w:sz w:val="24"/>
                <w:szCs w:val="24"/>
              </w:rPr>
            </w:pPr>
          </w:p>
          <w:p w14:paraId="678D847E" w14:textId="77777777" w:rsidR="0001047B" w:rsidRPr="00860BFF" w:rsidRDefault="0001047B" w:rsidP="002D1D7A">
            <w:pPr>
              <w:shd w:val="clear" w:color="auto" w:fill="FFFFFF"/>
              <w:rPr>
                <w:sz w:val="24"/>
                <w:szCs w:val="24"/>
              </w:rPr>
            </w:pPr>
          </w:p>
        </w:tc>
      </w:tr>
      <w:tr w:rsidR="0001047B" w:rsidRPr="00860BFF" w14:paraId="0591CC9B" w14:textId="77777777" w:rsidTr="002D1D7A">
        <w:trPr>
          <w:trHeight w:hRule="exact" w:val="336"/>
        </w:trPr>
        <w:tc>
          <w:tcPr>
            <w:tcW w:w="797" w:type="dxa"/>
            <w:gridSpan w:val="2"/>
            <w:vMerge/>
            <w:tcBorders>
              <w:top w:val="nil"/>
              <w:left w:val="nil"/>
              <w:bottom w:val="nil"/>
              <w:right w:val="single" w:sz="6" w:space="0" w:color="auto"/>
            </w:tcBorders>
            <w:shd w:val="clear" w:color="auto" w:fill="FFFFFF"/>
          </w:tcPr>
          <w:p w14:paraId="74C394BE" w14:textId="77777777" w:rsidR="0001047B" w:rsidRPr="00860BFF" w:rsidRDefault="0001047B" w:rsidP="002D1D7A">
            <w:pPr>
              <w:rPr>
                <w:sz w:val="24"/>
                <w:szCs w:val="24"/>
              </w:rPr>
            </w:pPr>
          </w:p>
          <w:p w14:paraId="0E2E23AE" w14:textId="77777777" w:rsidR="0001047B" w:rsidRPr="00860BFF" w:rsidRDefault="0001047B" w:rsidP="002D1D7A">
            <w:pPr>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B1B77FF" w14:textId="77777777" w:rsidR="0001047B" w:rsidRPr="00860BFF" w:rsidRDefault="0001047B" w:rsidP="002D1D7A">
            <w:pPr>
              <w:shd w:val="clear" w:color="auto" w:fill="FFFFFF"/>
              <w:rPr>
                <w:sz w:val="24"/>
                <w:szCs w:val="24"/>
              </w:rPr>
            </w:pPr>
          </w:p>
        </w:tc>
        <w:tc>
          <w:tcPr>
            <w:tcW w:w="432" w:type="dxa"/>
            <w:vMerge/>
            <w:tcBorders>
              <w:top w:val="nil"/>
              <w:left w:val="single" w:sz="6" w:space="0" w:color="auto"/>
              <w:bottom w:val="nil"/>
              <w:right w:val="single" w:sz="6" w:space="0" w:color="auto"/>
            </w:tcBorders>
            <w:shd w:val="clear" w:color="auto" w:fill="FFFFFF"/>
          </w:tcPr>
          <w:p w14:paraId="07D72471" w14:textId="77777777" w:rsidR="0001047B" w:rsidRPr="00860BFF" w:rsidRDefault="0001047B" w:rsidP="002D1D7A">
            <w:pPr>
              <w:shd w:val="clear" w:color="auto" w:fill="FFFFFF"/>
              <w:rPr>
                <w:sz w:val="24"/>
                <w:szCs w:val="24"/>
              </w:rPr>
            </w:pPr>
          </w:p>
          <w:p w14:paraId="639DBC5E"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355060A1" w14:textId="77777777" w:rsidR="0001047B" w:rsidRPr="00860BFF" w:rsidRDefault="0001047B" w:rsidP="002D1D7A">
            <w:pPr>
              <w:shd w:val="clear" w:color="auto" w:fill="FFFFFF"/>
              <w:rPr>
                <w:sz w:val="24"/>
                <w:szCs w:val="24"/>
              </w:rPr>
            </w:pPr>
          </w:p>
        </w:tc>
        <w:tc>
          <w:tcPr>
            <w:tcW w:w="422" w:type="dxa"/>
            <w:vMerge/>
            <w:tcBorders>
              <w:top w:val="nil"/>
              <w:left w:val="single" w:sz="6" w:space="0" w:color="auto"/>
              <w:bottom w:val="nil"/>
              <w:right w:val="nil"/>
            </w:tcBorders>
            <w:shd w:val="clear" w:color="auto" w:fill="FFFFFF"/>
          </w:tcPr>
          <w:p w14:paraId="6797CB57" w14:textId="77777777" w:rsidR="0001047B" w:rsidRPr="00860BFF" w:rsidRDefault="0001047B" w:rsidP="002D1D7A">
            <w:pPr>
              <w:shd w:val="clear" w:color="auto" w:fill="FFFFFF"/>
              <w:rPr>
                <w:sz w:val="24"/>
                <w:szCs w:val="24"/>
              </w:rPr>
            </w:pPr>
          </w:p>
          <w:p w14:paraId="4560B40D" w14:textId="77777777" w:rsidR="0001047B" w:rsidRPr="00860BFF" w:rsidRDefault="0001047B" w:rsidP="002D1D7A">
            <w:pPr>
              <w:shd w:val="clear" w:color="auto" w:fill="FFFFFF"/>
              <w:rPr>
                <w:sz w:val="24"/>
                <w:szCs w:val="24"/>
              </w:rPr>
            </w:pPr>
          </w:p>
        </w:tc>
        <w:tc>
          <w:tcPr>
            <w:tcW w:w="432" w:type="dxa"/>
            <w:vMerge/>
            <w:tcBorders>
              <w:top w:val="nil"/>
              <w:left w:val="nil"/>
              <w:bottom w:val="nil"/>
              <w:right w:val="nil"/>
            </w:tcBorders>
            <w:shd w:val="clear" w:color="auto" w:fill="FFFFFF"/>
          </w:tcPr>
          <w:p w14:paraId="29E842B2" w14:textId="77777777" w:rsidR="0001047B" w:rsidRPr="00860BFF" w:rsidRDefault="0001047B" w:rsidP="002D1D7A">
            <w:pPr>
              <w:shd w:val="clear" w:color="auto" w:fill="FFFFFF"/>
              <w:rPr>
                <w:sz w:val="24"/>
                <w:szCs w:val="24"/>
              </w:rPr>
            </w:pPr>
          </w:p>
          <w:p w14:paraId="4E5376B0" w14:textId="77777777" w:rsidR="0001047B" w:rsidRPr="00860BFF" w:rsidRDefault="0001047B" w:rsidP="002D1D7A">
            <w:pPr>
              <w:shd w:val="clear" w:color="auto" w:fill="FFFFFF"/>
              <w:rPr>
                <w:sz w:val="24"/>
                <w:szCs w:val="24"/>
              </w:rPr>
            </w:pPr>
          </w:p>
        </w:tc>
        <w:tc>
          <w:tcPr>
            <w:tcW w:w="432" w:type="dxa"/>
            <w:vMerge/>
            <w:tcBorders>
              <w:top w:val="nil"/>
              <w:left w:val="nil"/>
              <w:bottom w:val="nil"/>
              <w:right w:val="single" w:sz="6" w:space="0" w:color="auto"/>
            </w:tcBorders>
            <w:shd w:val="clear" w:color="auto" w:fill="FFFFFF"/>
          </w:tcPr>
          <w:p w14:paraId="72FD1779" w14:textId="77777777" w:rsidR="0001047B" w:rsidRPr="00860BFF" w:rsidRDefault="0001047B" w:rsidP="002D1D7A">
            <w:pPr>
              <w:shd w:val="clear" w:color="auto" w:fill="FFFFFF"/>
              <w:rPr>
                <w:sz w:val="24"/>
                <w:szCs w:val="24"/>
              </w:rPr>
            </w:pPr>
          </w:p>
          <w:p w14:paraId="727A7F7B"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0797BB5" w14:textId="77777777" w:rsidR="0001047B" w:rsidRPr="00860BFF" w:rsidRDefault="0001047B" w:rsidP="002D1D7A">
            <w:pPr>
              <w:shd w:val="clear" w:color="auto" w:fill="FFFFFF"/>
              <w:rPr>
                <w:sz w:val="24"/>
                <w:szCs w:val="24"/>
              </w:rPr>
            </w:pPr>
          </w:p>
        </w:tc>
        <w:tc>
          <w:tcPr>
            <w:tcW w:w="854" w:type="dxa"/>
            <w:vMerge/>
            <w:tcBorders>
              <w:top w:val="nil"/>
              <w:left w:val="single" w:sz="6" w:space="0" w:color="auto"/>
              <w:bottom w:val="nil"/>
              <w:right w:val="single" w:sz="6" w:space="0" w:color="auto"/>
            </w:tcBorders>
            <w:shd w:val="clear" w:color="auto" w:fill="FFFFFF"/>
          </w:tcPr>
          <w:p w14:paraId="2F8BA97E" w14:textId="77777777" w:rsidR="0001047B" w:rsidRPr="00860BFF" w:rsidRDefault="0001047B" w:rsidP="002D1D7A">
            <w:pPr>
              <w:shd w:val="clear" w:color="auto" w:fill="FFFFFF"/>
              <w:rPr>
                <w:sz w:val="24"/>
                <w:szCs w:val="24"/>
              </w:rPr>
            </w:pPr>
          </w:p>
          <w:p w14:paraId="1BF21F57"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32A91AE8" w14:textId="77777777" w:rsidR="0001047B" w:rsidRPr="00860BFF" w:rsidRDefault="0001047B" w:rsidP="002D1D7A">
            <w:pPr>
              <w:shd w:val="clear" w:color="auto" w:fill="FFFFFF"/>
              <w:rPr>
                <w:sz w:val="24"/>
                <w:szCs w:val="24"/>
              </w:rPr>
            </w:pPr>
          </w:p>
        </w:tc>
        <w:tc>
          <w:tcPr>
            <w:tcW w:w="864" w:type="dxa"/>
            <w:gridSpan w:val="2"/>
            <w:vMerge/>
            <w:tcBorders>
              <w:top w:val="nil"/>
              <w:left w:val="single" w:sz="6" w:space="0" w:color="auto"/>
              <w:bottom w:val="nil"/>
              <w:right w:val="nil"/>
            </w:tcBorders>
            <w:shd w:val="clear" w:color="auto" w:fill="FFFFFF"/>
          </w:tcPr>
          <w:p w14:paraId="1C7A0901" w14:textId="77777777" w:rsidR="0001047B" w:rsidRPr="00860BFF" w:rsidRDefault="0001047B" w:rsidP="002D1D7A">
            <w:pPr>
              <w:shd w:val="clear" w:color="auto" w:fill="FFFFFF"/>
              <w:rPr>
                <w:sz w:val="24"/>
                <w:szCs w:val="24"/>
              </w:rPr>
            </w:pPr>
          </w:p>
          <w:p w14:paraId="10B83339" w14:textId="77777777" w:rsidR="0001047B" w:rsidRPr="00860BFF" w:rsidRDefault="0001047B" w:rsidP="002D1D7A">
            <w:pPr>
              <w:shd w:val="clear" w:color="auto" w:fill="FFFFFF"/>
              <w:rPr>
                <w:sz w:val="24"/>
                <w:szCs w:val="24"/>
              </w:rPr>
            </w:pPr>
          </w:p>
        </w:tc>
      </w:tr>
      <w:tr w:rsidR="0001047B" w:rsidRPr="00860BFF" w14:paraId="651F1A51" w14:textId="77777777" w:rsidTr="002D1D7A">
        <w:trPr>
          <w:trHeight w:hRule="exact" w:val="326"/>
        </w:trPr>
        <w:tc>
          <w:tcPr>
            <w:tcW w:w="797" w:type="dxa"/>
            <w:gridSpan w:val="2"/>
            <w:vMerge/>
            <w:tcBorders>
              <w:top w:val="nil"/>
              <w:left w:val="nil"/>
              <w:bottom w:val="nil"/>
              <w:right w:val="single" w:sz="6" w:space="0" w:color="auto"/>
            </w:tcBorders>
            <w:shd w:val="clear" w:color="auto" w:fill="FFFFFF"/>
          </w:tcPr>
          <w:p w14:paraId="456300F1" w14:textId="77777777" w:rsidR="0001047B" w:rsidRPr="00860BFF" w:rsidRDefault="0001047B" w:rsidP="002D1D7A">
            <w:pPr>
              <w:rPr>
                <w:sz w:val="24"/>
                <w:szCs w:val="24"/>
              </w:rPr>
            </w:pPr>
          </w:p>
          <w:p w14:paraId="022804F5" w14:textId="77777777" w:rsidR="0001047B" w:rsidRPr="00860BFF" w:rsidRDefault="0001047B" w:rsidP="002D1D7A">
            <w:pPr>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5452D197" w14:textId="77777777" w:rsidR="0001047B" w:rsidRPr="00860BFF" w:rsidRDefault="0001047B" w:rsidP="002D1D7A">
            <w:pPr>
              <w:shd w:val="clear" w:color="auto" w:fill="FFFFFF"/>
              <w:rPr>
                <w:sz w:val="24"/>
                <w:szCs w:val="24"/>
              </w:rPr>
            </w:pPr>
          </w:p>
        </w:tc>
        <w:tc>
          <w:tcPr>
            <w:tcW w:w="432" w:type="dxa"/>
            <w:vMerge/>
            <w:tcBorders>
              <w:top w:val="nil"/>
              <w:left w:val="single" w:sz="6" w:space="0" w:color="auto"/>
              <w:bottom w:val="nil"/>
              <w:right w:val="single" w:sz="6" w:space="0" w:color="auto"/>
            </w:tcBorders>
            <w:shd w:val="clear" w:color="auto" w:fill="FFFFFF"/>
          </w:tcPr>
          <w:p w14:paraId="083F7C9B" w14:textId="77777777" w:rsidR="0001047B" w:rsidRPr="00860BFF" w:rsidRDefault="0001047B" w:rsidP="002D1D7A">
            <w:pPr>
              <w:shd w:val="clear" w:color="auto" w:fill="FFFFFF"/>
              <w:rPr>
                <w:sz w:val="24"/>
                <w:szCs w:val="24"/>
              </w:rPr>
            </w:pPr>
          </w:p>
          <w:p w14:paraId="069BFC43"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929416D" w14:textId="77777777" w:rsidR="0001047B" w:rsidRPr="00860BFF" w:rsidRDefault="0001047B" w:rsidP="002D1D7A">
            <w:pPr>
              <w:shd w:val="clear" w:color="auto" w:fill="FFFFFF"/>
              <w:rPr>
                <w:sz w:val="24"/>
                <w:szCs w:val="24"/>
              </w:rPr>
            </w:pPr>
          </w:p>
        </w:tc>
        <w:tc>
          <w:tcPr>
            <w:tcW w:w="422" w:type="dxa"/>
            <w:vMerge/>
            <w:tcBorders>
              <w:top w:val="nil"/>
              <w:left w:val="single" w:sz="6" w:space="0" w:color="auto"/>
              <w:bottom w:val="nil"/>
              <w:right w:val="nil"/>
            </w:tcBorders>
            <w:shd w:val="clear" w:color="auto" w:fill="FFFFFF"/>
          </w:tcPr>
          <w:p w14:paraId="2EBFB715" w14:textId="77777777" w:rsidR="0001047B" w:rsidRPr="00860BFF" w:rsidRDefault="0001047B" w:rsidP="002D1D7A">
            <w:pPr>
              <w:shd w:val="clear" w:color="auto" w:fill="FFFFFF"/>
              <w:rPr>
                <w:sz w:val="24"/>
                <w:szCs w:val="24"/>
              </w:rPr>
            </w:pPr>
          </w:p>
          <w:p w14:paraId="0BDF7B39" w14:textId="77777777" w:rsidR="0001047B" w:rsidRPr="00860BFF" w:rsidRDefault="0001047B" w:rsidP="002D1D7A">
            <w:pPr>
              <w:shd w:val="clear" w:color="auto" w:fill="FFFFFF"/>
              <w:rPr>
                <w:sz w:val="24"/>
                <w:szCs w:val="24"/>
              </w:rPr>
            </w:pPr>
          </w:p>
        </w:tc>
        <w:tc>
          <w:tcPr>
            <w:tcW w:w="432" w:type="dxa"/>
            <w:vMerge/>
            <w:tcBorders>
              <w:top w:val="nil"/>
              <w:left w:val="nil"/>
              <w:bottom w:val="nil"/>
              <w:right w:val="nil"/>
            </w:tcBorders>
            <w:shd w:val="clear" w:color="auto" w:fill="FFFFFF"/>
          </w:tcPr>
          <w:p w14:paraId="1786DDFA" w14:textId="77777777" w:rsidR="0001047B" w:rsidRPr="00860BFF" w:rsidRDefault="0001047B" w:rsidP="002D1D7A">
            <w:pPr>
              <w:shd w:val="clear" w:color="auto" w:fill="FFFFFF"/>
              <w:rPr>
                <w:sz w:val="24"/>
                <w:szCs w:val="24"/>
              </w:rPr>
            </w:pPr>
          </w:p>
          <w:p w14:paraId="2BFE7000" w14:textId="77777777" w:rsidR="0001047B" w:rsidRPr="00860BFF" w:rsidRDefault="0001047B" w:rsidP="002D1D7A">
            <w:pPr>
              <w:shd w:val="clear" w:color="auto" w:fill="FFFFFF"/>
              <w:rPr>
                <w:sz w:val="24"/>
                <w:szCs w:val="24"/>
              </w:rPr>
            </w:pPr>
          </w:p>
        </w:tc>
        <w:tc>
          <w:tcPr>
            <w:tcW w:w="432" w:type="dxa"/>
            <w:vMerge/>
            <w:tcBorders>
              <w:top w:val="nil"/>
              <w:left w:val="nil"/>
              <w:bottom w:val="nil"/>
              <w:right w:val="single" w:sz="6" w:space="0" w:color="auto"/>
            </w:tcBorders>
            <w:shd w:val="clear" w:color="auto" w:fill="FFFFFF"/>
          </w:tcPr>
          <w:p w14:paraId="5B1B81F8" w14:textId="77777777" w:rsidR="0001047B" w:rsidRPr="00860BFF" w:rsidRDefault="0001047B" w:rsidP="002D1D7A">
            <w:pPr>
              <w:shd w:val="clear" w:color="auto" w:fill="FFFFFF"/>
              <w:rPr>
                <w:sz w:val="24"/>
                <w:szCs w:val="24"/>
              </w:rPr>
            </w:pPr>
          </w:p>
          <w:p w14:paraId="4955FC5B" w14:textId="77777777" w:rsidR="0001047B" w:rsidRPr="00860BFF" w:rsidRDefault="0001047B"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2BF132B" w14:textId="77777777" w:rsidR="0001047B" w:rsidRPr="00860BFF" w:rsidRDefault="0001047B" w:rsidP="002D1D7A">
            <w:pPr>
              <w:shd w:val="clear" w:color="auto" w:fill="FFFFFF"/>
              <w:rPr>
                <w:sz w:val="24"/>
                <w:szCs w:val="24"/>
              </w:rPr>
            </w:pPr>
          </w:p>
        </w:tc>
        <w:tc>
          <w:tcPr>
            <w:tcW w:w="854" w:type="dxa"/>
            <w:vMerge/>
            <w:tcBorders>
              <w:top w:val="nil"/>
              <w:left w:val="single" w:sz="6" w:space="0" w:color="auto"/>
              <w:bottom w:val="nil"/>
              <w:right w:val="single" w:sz="6" w:space="0" w:color="auto"/>
            </w:tcBorders>
            <w:shd w:val="clear" w:color="auto" w:fill="FFFFFF"/>
          </w:tcPr>
          <w:p w14:paraId="774EFF81" w14:textId="77777777" w:rsidR="0001047B" w:rsidRPr="00860BFF" w:rsidRDefault="0001047B" w:rsidP="002D1D7A">
            <w:pPr>
              <w:shd w:val="clear" w:color="auto" w:fill="FFFFFF"/>
              <w:rPr>
                <w:sz w:val="24"/>
                <w:szCs w:val="24"/>
              </w:rPr>
            </w:pPr>
          </w:p>
          <w:p w14:paraId="2CAD027C"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4451AF4" w14:textId="77777777" w:rsidR="0001047B" w:rsidRPr="00860BFF" w:rsidRDefault="0001047B" w:rsidP="002D1D7A">
            <w:pPr>
              <w:shd w:val="clear" w:color="auto" w:fill="FFFFFF"/>
              <w:rPr>
                <w:sz w:val="24"/>
                <w:szCs w:val="24"/>
              </w:rPr>
            </w:pPr>
          </w:p>
        </w:tc>
        <w:tc>
          <w:tcPr>
            <w:tcW w:w="864" w:type="dxa"/>
            <w:gridSpan w:val="2"/>
            <w:vMerge/>
            <w:tcBorders>
              <w:top w:val="nil"/>
              <w:left w:val="single" w:sz="6" w:space="0" w:color="auto"/>
              <w:bottom w:val="nil"/>
              <w:right w:val="nil"/>
            </w:tcBorders>
            <w:shd w:val="clear" w:color="auto" w:fill="FFFFFF"/>
          </w:tcPr>
          <w:p w14:paraId="6A27B630" w14:textId="77777777" w:rsidR="0001047B" w:rsidRPr="00860BFF" w:rsidRDefault="0001047B" w:rsidP="002D1D7A">
            <w:pPr>
              <w:shd w:val="clear" w:color="auto" w:fill="FFFFFF"/>
              <w:rPr>
                <w:sz w:val="24"/>
                <w:szCs w:val="24"/>
              </w:rPr>
            </w:pPr>
          </w:p>
          <w:p w14:paraId="10854E72" w14:textId="77777777" w:rsidR="0001047B" w:rsidRPr="00860BFF" w:rsidRDefault="0001047B" w:rsidP="002D1D7A">
            <w:pPr>
              <w:shd w:val="clear" w:color="auto" w:fill="FFFFFF"/>
              <w:rPr>
                <w:sz w:val="24"/>
                <w:szCs w:val="24"/>
              </w:rPr>
            </w:pPr>
          </w:p>
        </w:tc>
      </w:tr>
      <w:tr w:rsidR="0001047B" w:rsidRPr="00860BFF" w14:paraId="26707F52" w14:textId="77777777" w:rsidTr="002D1D7A">
        <w:trPr>
          <w:trHeight w:hRule="exact" w:val="346"/>
        </w:trPr>
        <w:tc>
          <w:tcPr>
            <w:tcW w:w="797" w:type="dxa"/>
            <w:gridSpan w:val="2"/>
            <w:vMerge/>
            <w:tcBorders>
              <w:top w:val="nil"/>
              <w:left w:val="nil"/>
              <w:bottom w:val="nil"/>
              <w:right w:val="single" w:sz="6" w:space="0" w:color="auto"/>
            </w:tcBorders>
            <w:shd w:val="clear" w:color="auto" w:fill="FFFFFF"/>
          </w:tcPr>
          <w:p w14:paraId="75418A63" w14:textId="77777777" w:rsidR="0001047B" w:rsidRPr="00860BFF" w:rsidRDefault="0001047B" w:rsidP="002D1D7A">
            <w:pPr>
              <w:rPr>
                <w:sz w:val="24"/>
                <w:szCs w:val="24"/>
              </w:rPr>
            </w:pPr>
          </w:p>
          <w:p w14:paraId="6E66E68E" w14:textId="77777777" w:rsidR="0001047B" w:rsidRPr="00860BFF" w:rsidRDefault="0001047B" w:rsidP="002D1D7A">
            <w:pPr>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7CA7D9AE" w14:textId="77777777" w:rsidR="0001047B" w:rsidRPr="00860BFF" w:rsidRDefault="0001047B" w:rsidP="002D1D7A">
            <w:pPr>
              <w:shd w:val="clear" w:color="auto" w:fill="FFFFFF"/>
              <w:rPr>
                <w:sz w:val="24"/>
                <w:szCs w:val="24"/>
              </w:rPr>
            </w:pPr>
          </w:p>
        </w:tc>
        <w:tc>
          <w:tcPr>
            <w:tcW w:w="432" w:type="dxa"/>
            <w:tcBorders>
              <w:top w:val="nil"/>
              <w:left w:val="single" w:sz="6" w:space="0" w:color="auto"/>
              <w:bottom w:val="nil"/>
              <w:right w:val="nil"/>
            </w:tcBorders>
            <w:shd w:val="clear" w:color="auto" w:fill="FFFFFF"/>
          </w:tcPr>
          <w:p w14:paraId="4E56F167" w14:textId="77777777" w:rsidR="0001047B" w:rsidRPr="00860BFF" w:rsidRDefault="0001047B" w:rsidP="002D1D7A">
            <w:pPr>
              <w:shd w:val="clear" w:color="auto" w:fill="FFFFFF"/>
              <w:rPr>
                <w:sz w:val="24"/>
                <w:szCs w:val="24"/>
              </w:rPr>
            </w:pPr>
          </w:p>
        </w:tc>
        <w:tc>
          <w:tcPr>
            <w:tcW w:w="451" w:type="dxa"/>
            <w:tcBorders>
              <w:top w:val="single" w:sz="6" w:space="0" w:color="auto"/>
              <w:left w:val="nil"/>
              <w:bottom w:val="nil"/>
              <w:right w:val="single" w:sz="6" w:space="0" w:color="auto"/>
            </w:tcBorders>
            <w:shd w:val="clear" w:color="auto" w:fill="FFFFFF"/>
          </w:tcPr>
          <w:p w14:paraId="7877ECBB" w14:textId="77777777" w:rsidR="0001047B" w:rsidRPr="00860BFF" w:rsidRDefault="0001047B" w:rsidP="002D1D7A">
            <w:pPr>
              <w:shd w:val="clear" w:color="auto" w:fill="FFFFFF"/>
              <w:rPr>
                <w:sz w:val="24"/>
                <w:szCs w:val="24"/>
              </w:rPr>
            </w:pPr>
          </w:p>
        </w:tc>
        <w:tc>
          <w:tcPr>
            <w:tcW w:w="422" w:type="dxa"/>
            <w:vMerge/>
            <w:tcBorders>
              <w:top w:val="nil"/>
              <w:left w:val="single" w:sz="6" w:space="0" w:color="auto"/>
              <w:bottom w:val="nil"/>
              <w:right w:val="nil"/>
            </w:tcBorders>
            <w:shd w:val="clear" w:color="auto" w:fill="FFFFFF"/>
          </w:tcPr>
          <w:p w14:paraId="2BC1CCDA" w14:textId="77777777" w:rsidR="0001047B" w:rsidRPr="00860BFF" w:rsidRDefault="0001047B" w:rsidP="002D1D7A">
            <w:pPr>
              <w:shd w:val="clear" w:color="auto" w:fill="FFFFFF"/>
              <w:rPr>
                <w:sz w:val="24"/>
                <w:szCs w:val="24"/>
              </w:rPr>
            </w:pPr>
          </w:p>
          <w:p w14:paraId="44DC980B" w14:textId="77777777" w:rsidR="0001047B" w:rsidRPr="00860BFF" w:rsidRDefault="0001047B" w:rsidP="002D1D7A">
            <w:pPr>
              <w:shd w:val="clear" w:color="auto" w:fill="FFFFFF"/>
              <w:rPr>
                <w:sz w:val="24"/>
                <w:szCs w:val="24"/>
              </w:rPr>
            </w:pPr>
          </w:p>
        </w:tc>
        <w:tc>
          <w:tcPr>
            <w:tcW w:w="432" w:type="dxa"/>
            <w:vMerge/>
            <w:tcBorders>
              <w:top w:val="nil"/>
              <w:left w:val="nil"/>
              <w:bottom w:val="nil"/>
              <w:right w:val="nil"/>
            </w:tcBorders>
            <w:shd w:val="clear" w:color="auto" w:fill="FFFFFF"/>
          </w:tcPr>
          <w:p w14:paraId="5DC1B775" w14:textId="77777777" w:rsidR="0001047B" w:rsidRPr="00860BFF" w:rsidRDefault="0001047B" w:rsidP="002D1D7A">
            <w:pPr>
              <w:shd w:val="clear" w:color="auto" w:fill="FFFFFF"/>
              <w:rPr>
                <w:sz w:val="24"/>
                <w:szCs w:val="24"/>
              </w:rPr>
            </w:pPr>
          </w:p>
          <w:p w14:paraId="6BA7FF0F" w14:textId="77777777" w:rsidR="0001047B" w:rsidRPr="00860BFF" w:rsidRDefault="0001047B" w:rsidP="002D1D7A">
            <w:pPr>
              <w:shd w:val="clear" w:color="auto" w:fill="FFFFFF"/>
              <w:rPr>
                <w:sz w:val="24"/>
                <w:szCs w:val="24"/>
              </w:rPr>
            </w:pPr>
          </w:p>
        </w:tc>
        <w:tc>
          <w:tcPr>
            <w:tcW w:w="432" w:type="dxa"/>
            <w:tcBorders>
              <w:top w:val="nil"/>
              <w:left w:val="nil"/>
              <w:bottom w:val="nil"/>
              <w:right w:val="nil"/>
            </w:tcBorders>
            <w:shd w:val="clear" w:color="auto" w:fill="FFFFFF"/>
          </w:tcPr>
          <w:p w14:paraId="26F0D072" w14:textId="77777777" w:rsidR="0001047B" w:rsidRPr="00860BFF" w:rsidRDefault="0001047B" w:rsidP="002D1D7A">
            <w:pPr>
              <w:shd w:val="clear" w:color="auto" w:fill="FFFFFF"/>
              <w:rPr>
                <w:sz w:val="24"/>
                <w:szCs w:val="24"/>
              </w:rPr>
            </w:pPr>
          </w:p>
        </w:tc>
        <w:tc>
          <w:tcPr>
            <w:tcW w:w="422" w:type="dxa"/>
            <w:tcBorders>
              <w:top w:val="single" w:sz="6" w:space="0" w:color="auto"/>
              <w:left w:val="nil"/>
              <w:bottom w:val="nil"/>
              <w:right w:val="nil"/>
            </w:tcBorders>
            <w:shd w:val="clear" w:color="auto" w:fill="FFFFFF"/>
          </w:tcPr>
          <w:p w14:paraId="7F7971C3" w14:textId="77777777" w:rsidR="0001047B" w:rsidRPr="00860BFF" w:rsidRDefault="0001047B" w:rsidP="002D1D7A">
            <w:pPr>
              <w:shd w:val="clear" w:color="auto" w:fill="FFFFFF"/>
              <w:rPr>
                <w:sz w:val="24"/>
                <w:szCs w:val="24"/>
              </w:rPr>
            </w:pPr>
          </w:p>
        </w:tc>
        <w:tc>
          <w:tcPr>
            <w:tcW w:w="854" w:type="dxa"/>
            <w:tcBorders>
              <w:top w:val="nil"/>
              <w:left w:val="nil"/>
              <w:bottom w:val="nil"/>
              <w:right w:val="single" w:sz="6" w:space="0" w:color="auto"/>
            </w:tcBorders>
            <w:shd w:val="clear" w:color="auto" w:fill="FFFFFF"/>
          </w:tcPr>
          <w:p w14:paraId="710E4990" w14:textId="77777777" w:rsidR="0001047B" w:rsidRPr="00860BFF" w:rsidRDefault="0001047B" w:rsidP="002D1D7A">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4C28FFBD" w14:textId="77777777" w:rsidR="0001047B" w:rsidRPr="00860BFF" w:rsidRDefault="0001047B" w:rsidP="002D1D7A">
            <w:pPr>
              <w:shd w:val="clear" w:color="auto" w:fill="FFFFFF"/>
              <w:rPr>
                <w:sz w:val="24"/>
                <w:szCs w:val="24"/>
              </w:rPr>
            </w:pPr>
          </w:p>
        </w:tc>
        <w:tc>
          <w:tcPr>
            <w:tcW w:w="864" w:type="dxa"/>
            <w:gridSpan w:val="2"/>
            <w:vMerge/>
            <w:tcBorders>
              <w:top w:val="nil"/>
              <w:left w:val="single" w:sz="6" w:space="0" w:color="auto"/>
              <w:bottom w:val="nil"/>
              <w:right w:val="nil"/>
            </w:tcBorders>
            <w:shd w:val="clear" w:color="auto" w:fill="FFFFFF"/>
          </w:tcPr>
          <w:p w14:paraId="5BE7DB30" w14:textId="77777777" w:rsidR="0001047B" w:rsidRPr="00860BFF" w:rsidRDefault="0001047B" w:rsidP="002D1D7A">
            <w:pPr>
              <w:shd w:val="clear" w:color="auto" w:fill="FFFFFF"/>
              <w:rPr>
                <w:sz w:val="24"/>
                <w:szCs w:val="24"/>
              </w:rPr>
            </w:pPr>
          </w:p>
          <w:p w14:paraId="68D09EFF" w14:textId="77777777" w:rsidR="0001047B" w:rsidRPr="00860BFF" w:rsidRDefault="0001047B" w:rsidP="002D1D7A">
            <w:pPr>
              <w:shd w:val="clear" w:color="auto" w:fill="FFFFFF"/>
              <w:rPr>
                <w:sz w:val="24"/>
                <w:szCs w:val="24"/>
              </w:rPr>
            </w:pPr>
          </w:p>
        </w:tc>
      </w:tr>
    </w:tbl>
    <w:p w14:paraId="44D128BB" w14:textId="77777777" w:rsidR="0001047B" w:rsidRPr="002D1D7A" w:rsidRDefault="0001047B" w:rsidP="0001047B">
      <w:pPr>
        <w:shd w:val="clear" w:color="auto" w:fill="FFFFFF"/>
        <w:tabs>
          <w:tab w:val="left" w:pos="883"/>
          <w:tab w:val="left" w:pos="2654"/>
        </w:tabs>
        <w:spacing w:line="322" w:lineRule="exact"/>
        <w:ind w:left="34"/>
      </w:pPr>
      <w:r w:rsidRPr="002D1D7A">
        <w:br w:type="column"/>
      </w:r>
      <w:r w:rsidRPr="002D1D7A">
        <w:rPr>
          <w:rFonts w:eastAsia="Times New Roman"/>
          <w:iCs/>
          <w:color w:val="000000"/>
          <w:spacing w:val="-1"/>
        </w:rPr>
        <w:t>По горизонтали</w:t>
      </w:r>
      <w:r w:rsidRPr="002D1D7A">
        <w:rPr>
          <w:rFonts w:eastAsia="Times New Roman"/>
          <w:i/>
          <w:iCs/>
          <w:color w:val="000000"/>
          <w:spacing w:val="-1"/>
        </w:rPr>
        <w:t>:</w:t>
      </w:r>
      <w:r w:rsidRPr="002D1D7A">
        <w:rPr>
          <w:rFonts w:eastAsia="Times New Roman"/>
          <w:i/>
          <w:iCs/>
          <w:color w:val="000000"/>
          <w:spacing w:val="-1"/>
        </w:rPr>
        <w:br/>
      </w:r>
      <w:r w:rsidRPr="002D1D7A">
        <w:rPr>
          <w:rFonts w:eastAsia="Times New Roman"/>
          <w:color w:val="000000"/>
        </w:rPr>
        <w:t>1</w:t>
      </w:r>
      <w:r w:rsidRPr="002D1D7A">
        <w:rPr>
          <w:rFonts w:eastAsia="Times New Roman"/>
          <w:color w:val="000000"/>
          <w:spacing w:val="-1"/>
        </w:rPr>
        <w:t>Единица</w:t>
      </w:r>
      <w:r w:rsidRPr="002D1D7A">
        <w:rPr>
          <w:rFonts w:eastAsia="Times New Roman"/>
          <w:color w:val="000000"/>
          <w:spacing w:val="-3"/>
        </w:rPr>
        <w:t>измерения</w:t>
      </w:r>
    </w:p>
    <w:p w14:paraId="271473C3" w14:textId="77777777" w:rsidR="0001047B" w:rsidRPr="002D1D7A" w:rsidRDefault="0001047B" w:rsidP="0001047B">
      <w:pPr>
        <w:shd w:val="clear" w:color="auto" w:fill="FFFFFF"/>
        <w:spacing w:line="322" w:lineRule="exact"/>
        <w:ind w:left="10"/>
        <w:jc w:val="both"/>
      </w:pPr>
      <w:r w:rsidRPr="002D1D7A">
        <w:rPr>
          <w:rFonts w:eastAsia="Times New Roman"/>
          <w:color w:val="000000"/>
        </w:rPr>
        <w:t xml:space="preserve">индуктивности.2Устройство, </w:t>
      </w:r>
      <w:r w:rsidRPr="002D1D7A">
        <w:rPr>
          <w:rFonts w:eastAsia="Times New Roman"/>
          <w:color w:val="000000"/>
          <w:spacing w:val="-1"/>
        </w:rPr>
        <w:t xml:space="preserve">обладающее индуктивностью. </w:t>
      </w:r>
      <w:r w:rsidRPr="002D1D7A">
        <w:rPr>
          <w:rFonts w:eastAsia="Times New Roman"/>
          <w:color w:val="000000"/>
          <w:spacing w:val="11"/>
        </w:rPr>
        <w:t xml:space="preserve">3 Источник постоянного </w:t>
      </w:r>
      <w:r w:rsidRPr="002D1D7A">
        <w:rPr>
          <w:rFonts w:eastAsia="Times New Roman"/>
          <w:color w:val="000000"/>
        </w:rPr>
        <w:t xml:space="preserve">магнитного поля. 4 Силовая </w:t>
      </w:r>
      <w:r w:rsidRPr="002D1D7A">
        <w:rPr>
          <w:rFonts w:eastAsia="Times New Roman"/>
          <w:color w:val="000000"/>
          <w:spacing w:val="11"/>
        </w:rPr>
        <w:t xml:space="preserve">характеристика магнитного </w:t>
      </w:r>
      <w:r w:rsidRPr="002D1D7A">
        <w:rPr>
          <w:rFonts w:eastAsia="Times New Roman"/>
          <w:color w:val="000000"/>
          <w:spacing w:val="6"/>
        </w:rPr>
        <w:t xml:space="preserve">поля, измеряется в А/м. 5 </w:t>
      </w:r>
      <w:r w:rsidRPr="002D1D7A">
        <w:rPr>
          <w:rFonts w:eastAsia="Times New Roman"/>
          <w:color w:val="000000"/>
          <w:spacing w:val="7"/>
        </w:rPr>
        <w:t xml:space="preserve">Устройство для усиления </w:t>
      </w:r>
      <w:r w:rsidRPr="002D1D7A">
        <w:rPr>
          <w:rFonts w:eastAsia="Times New Roman"/>
          <w:color w:val="000000"/>
          <w:spacing w:val="-2"/>
        </w:rPr>
        <w:t>магнитного поля катушки.</w:t>
      </w:r>
    </w:p>
    <w:p w14:paraId="56A9D3E9" w14:textId="77777777" w:rsidR="0001047B" w:rsidRPr="002D1D7A" w:rsidRDefault="0001047B" w:rsidP="0001047B">
      <w:pPr>
        <w:framePr w:w="1738" w:h="1617" w:hRule="exact" w:hSpace="38" w:wrap="auto" w:vAnchor="text" w:hAnchor="text" w:x="2175" w:y="567"/>
        <w:shd w:val="clear" w:color="auto" w:fill="FFFFFF"/>
        <w:tabs>
          <w:tab w:val="left" w:pos="1594"/>
        </w:tabs>
        <w:spacing w:line="322" w:lineRule="exact"/>
        <w:ind w:left="130" w:hanging="130"/>
        <w:jc w:val="both"/>
      </w:pPr>
      <w:r w:rsidRPr="002D1D7A">
        <w:rPr>
          <w:rFonts w:eastAsia="Times New Roman"/>
          <w:color w:val="000000"/>
          <w:spacing w:val="-2"/>
        </w:rPr>
        <w:t>характеристик</w:t>
      </w:r>
      <w:r w:rsidRPr="002D1D7A">
        <w:rPr>
          <w:rFonts w:eastAsia="Times New Roman"/>
          <w:color w:val="000000"/>
          <w:spacing w:val="-2"/>
        </w:rPr>
        <w:br/>
      </w:r>
      <w:r w:rsidRPr="002D1D7A">
        <w:rPr>
          <w:rFonts w:eastAsia="Times New Roman"/>
          <w:color w:val="000000"/>
          <w:spacing w:val="-5"/>
        </w:rPr>
        <w:t>поля</w:t>
      </w:r>
      <w:r w:rsidRPr="002D1D7A">
        <w:rPr>
          <w:rFonts w:eastAsia="Times New Roman"/>
          <w:color w:val="000000"/>
        </w:rPr>
        <w:tab/>
        <w:t>-</w:t>
      </w:r>
    </w:p>
    <w:p w14:paraId="4C3363D7" w14:textId="77777777" w:rsidR="0001047B" w:rsidRPr="002D1D7A" w:rsidRDefault="0001047B" w:rsidP="0001047B">
      <w:pPr>
        <w:framePr w:w="1738" w:h="1617" w:hRule="exact" w:hSpace="38" w:wrap="auto" w:vAnchor="text" w:hAnchor="text" w:x="2175" w:y="567"/>
        <w:shd w:val="clear" w:color="auto" w:fill="FFFFFF"/>
        <w:spacing w:line="322" w:lineRule="exact"/>
        <w:ind w:left="322" w:right="10" w:hanging="254"/>
        <w:jc w:val="both"/>
      </w:pPr>
      <w:r w:rsidRPr="002D1D7A">
        <w:rPr>
          <w:color w:val="000000"/>
          <w:spacing w:val="17"/>
        </w:rPr>
        <w:t xml:space="preserve">7 </w:t>
      </w:r>
      <w:r w:rsidRPr="002D1D7A">
        <w:rPr>
          <w:rFonts w:eastAsia="Times New Roman"/>
          <w:color w:val="000000"/>
          <w:spacing w:val="17"/>
        </w:rPr>
        <w:t xml:space="preserve">Явление </w:t>
      </w:r>
      <w:r w:rsidRPr="002D1D7A">
        <w:rPr>
          <w:rFonts w:eastAsia="Times New Roman"/>
          <w:color w:val="000000"/>
          <w:spacing w:val="47"/>
        </w:rPr>
        <w:t xml:space="preserve">ЭДС в </w:t>
      </w:r>
      <w:r w:rsidRPr="002D1D7A">
        <w:rPr>
          <w:rFonts w:eastAsia="Times New Roman"/>
          <w:color w:val="000000"/>
          <w:spacing w:val="-3"/>
        </w:rPr>
        <w:t>током.       8</w:t>
      </w:r>
    </w:p>
    <w:p w14:paraId="6A8A12E8" w14:textId="77777777" w:rsidR="0001047B" w:rsidRPr="002D1D7A" w:rsidRDefault="0001047B" w:rsidP="0001047B">
      <w:pPr>
        <w:shd w:val="clear" w:color="auto" w:fill="FFFFFF"/>
        <w:spacing w:before="317" w:line="322" w:lineRule="exact"/>
        <w:ind w:left="14" w:right="2122"/>
        <w:jc w:val="both"/>
      </w:pPr>
      <w:r w:rsidRPr="002D1D7A">
        <w:rPr>
          <w:rFonts w:eastAsia="Times New Roman"/>
          <w:iCs/>
          <w:color w:val="000000"/>
          <w:spacing w:val="-3"/>
        </w:rPr>
        <w:t xml:space="preserve">По вертикали: </w:t>
      </w:r>
      <w:r w:rsidRPr="002D1D7A">
        <w:rPr>
          <w:rFonts w:eastAsia="Times New Roman"/>
          <w:color w:val="000000"/>
          <w:spacing w:val="2"/>
        </w:rPr>
        <w:t xml:space="preserve">6 Одна из </w:t>
      </w:r>
      <w:r w:rsidRPr="002D1D7A">
        <w:rPr>
          <w:rFonts w:eastAsia="Times New Roman"/>
          <w:color w:val="000000"/>
          <w:spacing w:val="-1"/>
        </w:rPr>
        <w:t>магнитного</w:t>
      </w:r>
    </w:p>
    <w:p w14:paraId="4E044C63" w14:textId="77777777" w:rsidR="0001047B" w:rsidRPr="002D1D7A" w:rsidRDefault="0001047B" w:rsidP="0001047B">
      <w:pPr>
        <w:shd w:val="clear" w:color="auto" w:fill="FFFFFF"/>
        <w:tabs>
          <w:tab w:val="left" w:leader="dot" w:pos="1714"/>
        </w:tabs>
        <w:spacing w:line="322" w:lineRule="exact"/>
        <w:ind w:left="14"/>
      </w:pPr>
      <w:r w:rsidRPr="002D1D7A">
        <w:rPr>
          <w:rFonts w:eastAsia="Times New Roman"/>
          <w:color w:val="000000"/>
          <w:spacing w:val="-1"/>
        </w:rPr>
        <w:t>магнитная</w:t>
      </w:r>
      <w:r w:rsidRPr="002D1D7A">
        <w:rPr>
          <w:rFonts w:eastAsia="Times New Roman"/>
          <w:color w:val="000000"/>
        </w:rPr>
        <w:tab/>
      </w:r>
    </w:p>
    <w:p w14:paraId="15F34058" w14:textId="77777777" w:rsidR="0001047B" w:rsidRPr="002D1D7A" w:rsidRDefault="0001047B" w:rsidP="0001047B">
      <w:pPr>
        <w:shd w:val="clear" w:color="auto" w:fill="FFFFFF"/>
        <w:spacing w:line="322" w:lineRule="exact"/>
        <w:ind w:left="14" w:right="1891"/>
        <w:jc w:val="both"/>
      </w:pPr>
      <w:r w:rsidRPr="002D1D7A">
        <w:rPr>
          <w:rFonts w:eastAsia="Times New Roman"/>
          <w:color w:val="000000"/>
          <w:spacing w:val="-1"/>
        </w:rPr>
        <w:t xml:space="preserve">возникновения </w:t>
      </w:r>
      <w:r w:rsidRPr="002D1D7A">
        <w:rPr>
          <w:rFonts w:eastAsia="Times New Roman"/>
          <w:color w:val="000000"/>
          <w:spacing w:val="1"/>
        </w:rPr>
        <w:t>проводнике      с</w:t>
      </w:r>
    </w:p>
    <w:p w14:paraId="2FF8234C" w14:textId="77777777" w:rsidR="0001047B" w:rsidRPr="002D1D7A" w:rsidRDefault="0001047B" w:rsidP="0001047B">
      <w:pPr>
        <w:shd w:val="clear" w:color="auto" w:fill="FFFFFF"/>
        <w:spacing w:line="322" w:lineRule="exact"/>
        <w:ind w:left="14" w:right="1891"/>
        <w:jc w:val="both"/>
        <w:sectPr w:rsidR="0001047B" w:rsidRPr="002D1D7A">
          <w:type w:val="continuous"/>
          <w:pgSz w:w="11909" w:h="16834"/>
          <w:pgMar w:top="775" w:right="629" w:bottom="360" w:left="1018" w:header="720" w:footer="720" w:gutter="0"/>
          <w:cols w:num="2" w:space="720" w:equalWidth="0">
            <w:col w:w="6009" w:space="350"/>
            <w:col w:w="3902"/>
          </w:cols>
          <w:noEndnote/>
        </w:sectPr>
      </w:pPr>
    </w:p>
    <w:p w14:paraId="5D6EDE58" w14:textId="77777777" w:rsidR="0001047B" w:rsidRPr="002D1D7A" w:rsidRDefault="0001047B" w:rsidP="0001047B">
      <w:pPr>
        <w:spacing w:before="638" w:line="1" w:lineRule="exact"/>
      </w:pPr>
    </w:p>
    <w:p w14:paraId="0154B79B" w14:textId="77777777" w:rsidR="0001047B" w:rsidRPr="002D1D7A" w:rsidRDefault="0001047B" w:rsidP="0001047B">
      <w:pPr>
        <w:shd w:val="clear" w:color="auto" w:fill="FFFFFF"/>
        <w:spacing w:line="322" w:lineRule="exact"/>
        <w:ind w:left="14" w:right="1891"/>
        <w:jc w:val="both"/>
        <w:sectPr w:rsidR="0001047B" w:rsidRPr="002D1D7A">
          <w:type w:val="continuous"/>
          <w:pgSz w:w="11909" w:h="16834"/>
          <w:pgMar w:top="775" w:right="2683" w:bottom="360" w:left="1147" w:header="720" w:footer="720" w:gutter="0"/>
          <w:cols w:space="60"/>
          <w:noEndnote/>
        </w:sectPr>
      </w:pPr>
    </w:p>
    <w:p w14:paraId="2A145C6C" w14:textId="77777777" w:rsidR="002D1D7A" w:rsidRPr="002D1D7A" w:rsidRDefault="0001047B" w:rsidP="0001047B">
      <w:pPr>
        <w:shd w:val="clear" w:color="auto" w:fill="FFFFFF"/>
      </w:pPr>
      <w:r w:rsidRPr="002D1D7A">
        <w:rPr>
          <w:rFonts w:eastAsia="Times New Roman"/>
          <w:iCs/>
          <w:color w:val="000000"/>
          <w:spacing w:val="-3"/>
        </w:rPr>
        <w:t>Образец ответа</w:t>
      </w:r>
    </w:p>
    <w:tbl>
      <w:tblPr>
        <w:tblW w:w="0" w:type="auto"/>
        <w:tblLayout w:type="fixed"/>
        <w:tblCellMar>
          <w:left w:w="40" w:type="dxa"/>
          <w:right w:w="40" w:type="dxa"/>
        </w:tblCellMar>
        <w:tblLook w:val="0000" w:firstRow="0" w:lastRow="0" w:firstColumn="0" w:lastColumn="0" w:noHBand="0" w:noVBand="0"/>
      </w:tblPr>
      <w:tblGrid>
        <w:gridCol w:w="394"/>
        <w:gridCol w:w="355"/>
        <w:gridCol w:w="433"/>
        <w:gridCol w:w="432"/>
        <w:gridCol w:w="422"/>
        <w:gridCol w:w="422"/>
        <w:gridCol w:w="422"/>
        <w:gridCol w:w="480"/>
        <w:gridCol w:w="422"/>
        <w:gridCol w:w="432"/>
        <w:gridCol w:w="422"/>
        <w:gridCol w:w="422"/>
        <w:gridCol w:w="432"/>
        <w:gridCol w:w="422"/>
        <w:gridCol w:w="442"/>
      </w:tblGrid>
      <w:tr w:rsidR="002D1D7A" w:rsidRPr="00860BFF" w14:paraId="1F0A79EC" w14:textId="77777777" w:rsidTr="002D1D7A">
        <w:trPr>
          <w:trHeight w:hRule="exact" w:val="346"/>
        </w:trPr>
        <w:tc>
          <w:tcPr>
            <w:tcW w:w="394" w:type="dxa"/>
            <w:tcBorders>
              <w:top w:val="nil"/>
              <w:left w:val="nil"/>
              <w:bottom w:val="single" w:sz="6" w:space="0" w:color="auto"/>
              <w:right w:val="single" w:sz="6" w:space="0" w:color="auto"/>
            </w:tcBorders>
            <w:shd w:val="clear" w:color="auto" w:fill="FFFFFF"/>
          </w:tcPr>
          <w:p w14:paraId="6A2A6E07" w14:textId="77777777" w:rsidR="002D1D7A" w:rsidRPr="00860BFF" w:rsidRDefault="002D1D7A" w:rsidP="002D1D7A">
            <w:pPr>
              <w:shd w:val="clear" w:color="auto" w:fill="FFFFFF"/>
              <w:rPr>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14:paraId="78CC033B" w14:textId="77777777" w:rsidR="002D1D7A" w:rsidRPr="00860BFF" w:rsidRDefault="002D1D7A" w:rsidP="002D1D7A">
            <w:pPr>
              <w:shd w:val="clear" w:color="auto" w:fill="FFFFFF"/>
              <w:rPr>
                <w:rFonts w:eastAsia="Times New Roman"/>
                <w:iCs/>
                <w:color w:val="000000"/>
                <w:sz w:val="24"/>
                <w:szCs w:val="24"/>
              </w:rPr>
            </w:pPr>
          </w:p>
        </w:tc>
        <w:tc>
          <w:tcPr>
            <w:tcW w:w="433" w:type="dxa"/>
            <w:tcBorders>
              <w:top w:val="single" w:sz="6" w:space="0" w:color="auto"/>
              <w:left w:val="single" w:sz="6" w:space="0" w:color="auto"/>
              <w:bottom w:val="single" w:sz="6" w:space="0" w:color="auto"/>
              <w:right w:val="single" w:sz="6" w:space="0" w:color="auto"/>
            </w:tcBorders>
            <w:shd w:val="clear" w:color="auto" w:fill="FFFFFF"/>
          </w:tcPr>
          <w:p w14:paraId="45A4DA2E"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г</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052F857" w14:textId="77777777" w:rsidR="002D1D7A" w:rsidRPr="00860BFF" w:rsidRDefault="002D1D7A" w:rsidP="002D1D7A">
            <w:pPr>
              <w:shd w:val="clear" w:color="auto" w:fill="FFFFFF"/>
              <w:ind w:left="5"/>
              <w:rPr>
                <w:sz w:val="24"/>
                <w:szCs w:val="24"/>
              </w:rPr>
            </w:pPr>
            <w:r w:rsidRPr="00860BFF">
              <w:rPr>
                <w:rFonts w:eastAsia="Times New Roman"/>
                <w:iCs/>
                <w:color w:val="000000"/>
                <w:sz w:val="24"/>
                <w:szCs w:val="24"/>
              </w:rPr>
              <w:t>е</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A0E1571"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н</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9598936"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Р</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AF1AB71" w14:textId="77777777" w:rsidR="002D1D7A" w:rsidRPr="00860BFF" w:rsidRDefault="002D1D7A" w:rsidP="002D1D7A">
            <w:pPr>
              <w:shd w:val="clear" w:color="auto" w:fill="FFFFFF"/>
              <w:ind w:left="10"/>
              <w:rPr>
                <w:sz w:val="24"/>
                <w:szCs w:val="24"/>
              </w:rPr>
            </w:pPr>
            <w:r w:rsidRPr="00860BFF">
              <w:rPr>
                <w:rFonts w:eastAsia="Times New Roman"/>
                <w:iCs/>
                <w:color w:val="000000"/>
                <w:sz w:val="24"/>
                <w:szCs w:val="24"/>
              </w:rPr>
              <w:t>и</w:t>
            </w:r>
          </w:p>
        </w:tc>
        <w:tc>
          <w:tcPr>
            <w:tcW w:w="480" w:type="dxa"/>
            <w:tcBorders>
              <w:top w:val="nil"/>
              <w:left w:val="single" w:sz="6" w:space="0" w:color="auto"/>
              <w:bottom w:val="nil"/>
              <w:right w:val="nil"/>
            </w:tcBorders>
            <w:shd w:val="clear" w:color="auto" w:fill="FFFFFF"/>
          </w:tcPr>
          <w:p w14:paraId="644AEB2F" w14:textId="77777777" w:rsidR="002D1D7A" w:rsidRPr="00860BFF" w:rsidRDefault="002D1D7A" w:rsidP="002D1D7A">
            <w:pPr>
              <w:shd w:val="clear" w:color="auto" w:fill="FFFFFF"/>
              <w:rPr>
                <w:sz w:val="24"/>
                <w:szCs w:val="24"/>
              </w:rPr>
            </w:pPr>
          </w:p>
        </w:tc>
        <w:tc>
          <w:tcPr>
            <w:tcW w:w="422" w:type="dxa"/>
            <w:tcBorders>
              <w:top w:val="nil"/>
              <w:left w:val="nil"/>
              <w:bottom w:val="nil"/>
              <w:right w:val="nil"/>
            </w:tcBorders>
            <w:shd w:val="clear" w:color="auto" w:fill="FFFFFF"/>
          </w:tcPr>
          <w:p w14:paraId="292D61D0" w14:textId="77777777" w:rsidR="002D1D7A" w:rsidRPr="00860BFF" w:rsidRDefault="002D1D7A" w:rsidP="002D1D7A">
            <w:pPr>
              <w:shd w:val="clear" w:color="auto" w:fill="FFFFFF"/>
              <w:rPr>
                <w:sz w:val="24"/>
                <w:szCs w:val="24"/>
              </w:rPr>
            </w:pPr>
          </w:p>
        </w:tc>
        <w:tc>
          <w:tcPr>
            <w:tcW w:w="432" w:type="dxa"/>
            <w:tcBorders>
              <w:top w:val="nil"/>
              <w:left w:val="nil"/>
              <w:bottom w:val="nil"/>
              <w:right w:val="nil"/>
            </w:tcBorders>
            <w:shd w:val="clear" w:color="auto" w:fill="FFFFFF"/>
          </w:tcPr>
          <w:p w14:paraId="4D0E2614" w14:textId="77777777" w:rsidR="002D1D7A" w:rsidRPr="00860BFF" w:rsidRDefault="002D1D7A" w:rsidP="002D1D7A">
            <w:pPr>
              <w:shd w:val="clear" w:color="auto" w:fill="FFFFFF"/>
              <w:rPr>
                <w:sz w:val="24"/>
                <w:szCs w:val="24"/>
              </w:rPr>
            </w:pPr>
          </w:p>
        </w:tc>
        <w:tc>
          <w:tcPr>
            <w:tcW w:w="422" w:type="dxa"/>
            <w:tcBorders>
              <w:top w:val="nil"/>
              <w:left w:val="nil"/>
              <w:bottom w:val="nil"/>
              <w:right w:val="nil"/>
            </w:tcBorders>
            <w:shd w:val="clear" w:color="auto" w:fill="FFFFFF"/>
          </w:tcPr>
          <w:p w14:paraId="32D7ABFA" w14:textId="77777777" w:rsidR="002D1D7A" w:rsidRPr="00860BFF" w:rsidRDefault="002D1D7A" w:rsidP="002D1D7A">
            <w:pPr>
              <w:shd w:val="clear" w:color="auto" w:fill="FFFFFF"/>
              <w:rPr>
                <w:sz w:val="24"/>
                <w:szCs w:val="24"/>
              </w:rPr>
            </w:pPr>
          </w:p>
        </w:tc>
        <w:tc>
          <w:tcPr>
            <w:tcW w:w="422" w:type="dxa"/>
            <w:tcBorders>
              <w:top w:val="nil"/>
              <w:left w:val="nil"/>
              <w:bottom w:val="nil"/>
              <w:right w:val="nil"/>
            </w:tcBorders>
            <w:shd w:val="clear" w:color="auto" w:fill="FFFFFF"/>
          </w:tcPr>
          <w:p w14:paraId="16ED6014" w14:textId="77777777" w:rsidR="002D1D7A" w:rsidRPr="00860BFF" w:rsidRDefault="002D1D7A" w:rsidP="002D1D7A">
            <w:pPr>
              <w:shd w:val="clear" w:color="auto" w:fill="FFFFFF"/>
              <w:rPr>
                <w:sz w:val="24"/>
                <w:szCs w:val="24"/>
              </w:rPr>
            </w:pPr>
          </w:p>
        </w:tc>
        <w:tc>
          <w:tcPr>
            <w:tcW w:w="432" w:type="dxa"/>
            <w:tcBorders>
              <w:top w:val="nil"/>
              <w:left w:val="nil"/>
              <w:bottom w:val="nil"/>
              <w:right w:val="nil"/>
            </w:tcBorders>
            <w:shd w:val="clear" w:color="auto" w:fill="FFFFFF"/>
          </w:tcPr>
          <w:p w14:paraId="2B8B92F8" w14:textId="77777777" w:rsidR="002D1D7A" w:rsidRPr="00860BFF" w:rsidRDefault="002D1D7A" w:rsidP="002D1D7A">
            <w:pPr>
              <w:shd w:val="clear" w:color="auto" w:fill="FFFFFF"/>
              <w:rPr>
                <w:sz w:val="24"/>
                <w:szCs w:val="24"/>
              </w:rPr>
            </w:pPr>
          </w:p>
        </w:tc>
        <w:tc>
          <w:tcPr>
            <w:tcW w:w="422" w:type="dxa"/>
            <w:tcBorders>
              <w:top w:val="nil"/>
              <w:left w:val="nil"/>
              <w:bottom w:val="nil"/>
              <w:right w:val="nil"/>
            </w:tcBorders>
            <w:shd w:val="clear" w:color="auto" w:fill="FFFFFF"/>
          </w:tcPr>
          <w:p w14:paraId="2491F44F" w14:textId="77777777" w:rsidR="002D1D7A" w:rsidRPr="00860BFF" w:rsidRDefault="002D1D7A" w:rsidP="002D1D7A">
            <w:pPr>
              <w:shd w:val="clear" w:color="auto" w:fill="FFFFFF"/>
              <w:rPr>
                <w:sz w:val="24"/>
                <w:szCs w:val="24"/>
              </w:rPr>
            </w:pPr>
          </w:p>
        </w:tc>
        <w:tc>
          <w:tcPr>
            <w:tcW w:w="442" w:type="dxa"/>
            <w:tcBorders>
              <w:top w:val="nil"/>
              <w:left w:val="nil"/>
              <w:bottom w:val="nil"/>
              <w:right w:val="nil"/>
            </w:tcBorders>
            <w:shd w:val="clear" w:color="auto" w:fill="FFFFFF"/>
          </w:tcPr>
          <w:p w14:paraId="0E5647BB" w14:textId="77777777" w:rsidR="002D1D7A" w:rsidRPr="00860BFF" w:rsidRDefault="002D1D7A" w:rsidP="002D1D7A">
            <w:pPr>
              <w:shd w:val="clear" w:color="auto" w:fill="FFFFFF"/>
              <w:rPr>
                <w:sz w:val="24"/>
                <w:szCs w:val="24"/>
              </w:rPr>
            </w:pPr>
          </w:p>
        </w:tc>
      </w:tr>
      <w:tr w:rsidR="002D1D7A" w:rsidRPr="00860BFF" w14:paraId="6E988164" w14:textId="77777777" w:rsidTr="002D1D7A">
        <w:trPr>
          <w:trHeight w:hRule="exact" w:val="326"/>
        </w:trPr>
        <w:tc>
          <w:tcPr>
            <w:tcW w:w="394" w:type="dxa"/>
            <w:tcBorders>
              <w:top w:val="single" w:sz="6" w:space="0" w:color="auto"/>
              <w:left w:val="nil"/>
              <w:bottom w:val="nil"/>
              <w:right w:val="nil"/>
            </w:tcBorders>
            <w:shd w:val="clear" w:color="auto" w:fill="FFFFFF"/>
          </w:tcPr>
          <w:p w14:paraId="6FF413EB" w14:textId="77777777" w:rsidR="002D1D7A" w:rsidRPr="00860BFF" w:rsidRDefault="002D1D7A" w:rsidP="002D1D7A">
            <w:pPr>
              <w:shd w:val="clear" w:color="auto" w:fill="FFFFFF"/>
              <w:rPr>
                <w:sz w:val="24"/>
                <w:szCs w:val="24"/>
              </w:rPr>
            </w:pPr>
          </w:p>
        </w:tc>
        <w:tc>
          <w:tcPr>
            <w:tcW w:w="788" w:type="dxa"/>
            <w:gridSpan w:val="2"/>
            <w:tcBorders>
              <w:top w:val="single" w:sz="6" w:space="0" w:color="auto"/>
              <w:left w:val="nil"/>
              <w:bottom w:val="nil"/>
              <w:right w:val="nil"/>
            </w:tcBorders>
            <w:shd w:val="clear" w:color="auto" w:fill="FFFFFF"/>
          </w:tcPr>
          <w:p w14:paraId="01AD1FA0" w14:textId="77777777" w:rsidR="002D1D7A" w:rsidRPr="00860BFF" w:rsidRDefault="002D1D7A" w:rsidP="002D1D7A">
            <w:pPr>
              <w:shd w:val="clear" w:color="auto" w:fill="FFFFFF"/>
              <w:rPr>
                <w:sz w:val="24"/>
                <w:szCs w:val="24"/>
              </w:rPr>
            </w:pPr>
          </w:p>
        </w:tc>
        <w:tc>
          <w:tcPr>
            <w:tcW w:w="432" w:type="dxa"/>
            <w:tcBorders>
              <w:top w:val="single" w:sz="6" w:space="0" w:color="auto"/>
              <w:left w:val="nil"/>
              <w:bottom w:val="nil"/>
              <w:right w:val="nil"/>
            </w:tcBorders>
            <w:shd w:val="clear" w:color="auto" w:fill="FFFFFF"/>
          </w:tcPr>
          <w:p w14:paraId="69A2FD56" w14:textId="77777777" w:rsidR="002D1D7A" w:rsidRPr="00860BFF" w:rsidRDefault="002D1D7A" w:rsidP="002D1D7A">
            <w:pPr>
              <w:shd w:val="clear" w:color="auto" w:fill="FFFFFF"/>
              <w:rPr>
                <w:sz w:val="24"/>
                <w:szCs w:val="24"/>
              </w:rPr>
            </w:pPr>
          </w:p>
        </w:tc>
        <w:tc>
          <w:tcPr>
            <w:tcW w:w="422" w:type="dxa"/>
            <w:tcBorders>
              <w:top w:val="single" w:sz="6" w:space="0" w:color="auto"/>
              <w:left w:val="nil"/>
              <w:bottom w:val="nil"/>
              <w:right w:val="nil"/>
            </w:tcBorders>
            <w:shd w:val="clear" w:color="auto" w:fill="FFFFFF"/>
          </w:tcPr>
          <w:p w14:paraId="2CDDBFA3" w14:textId="77777777" w:rsidR="002D1D7A" w:rsidRPr="00860BFF" w:rsidRDefault="002D1D7A" w:rsidP="002D1D7A">
            <w:pPr>
              <w:shd w:val="clear" w:color="auto" w:fill="FFFFFF"/>
              <w:rPr>
                <w:sz w:val="24"/>
                <w:szCs w:val="24"/>
              </w:rPr>
            </w:pPr>
          </w:p>
        </w:tc>
        <w:tc>
          <w:tcPr>
            <w:tcW w:w="422" w:type="dxa"/>
            <w:tcBorders>
              <w:top w:val="single" w:sz="6" w:space="0" w:color="auto"/>
              <w:left w:val="nil"/>
              <w:bottom w:val="nil"/>
              <w:right w:val="single" w:sz="6" w:space="0" w:color="auto"/>
            </w:tcBorders>
            <w:shd w:val="clear" w:color="auto" w:fill="FFFFFF"/>
          </w:tcPr>
          <w:p w14:paraId="520D9034" w14:textId="77777777" w:rsidR="002D1D7A" w:rsidRPr="00860BFF" w:rsidRDefault="002D1D7A"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D61F95F"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н</w:t>
            </w:r>
          </w:p>
        </w:tc>
        <w:tc>
          <w:tcPr>
            <w:tcW w:w="1756" w:type="dxa"/>
            <w:gridSpan w:val="4"/>
            <w:tcBorders>
              <w:top w:val="nil"/>
              <w:left w:val="single" w:sz="6" w:space="0" w:color="auto"/>
              <w:bottom w:val="nil"/>
              <w:right w:val="nil"/>
            </w:tcBorders>
            <w:shd w:val="clear" w:color="auto" w:fill="FFFFFF"/>
          </w:tcPr>
          <w:p w14:paraId="62A8B396" w14:textId="77777777" w:rsidR="002D1D7A" w:rsidRPr="00860BFF" w:rsidRDefault="002D1D7A" w:rsidP="002D1D7A">
            <w:pPr>
              <w:shd w:val="clear" w:color="auto" w:fill="FFFFFF"/>
              <w:rPr>
                <w:sz w:val="24"/>
                <w:szCs w:val="24"/>
              </w:rPr>
            </w:pPr>
          </w:p>
        </w:tc>
        <w:tc>
          <w:tcPr>
            <w:tcW w:w="854" w:type="dxa"/>
            <w:gridSpan w:val="2"/>
            <w:tcBorders>
              <w:top w:val="nil"/>
              <w:left w:val="nil"/>
              <w:bottom w:val="nil"/>
              <w:right w:val="nil"/>
            </w:tcBorders>
            <w:shd w:val="clear" w:color="auto" w:fill="FFFFFF"/>
          </w:tcPr>
          <w:p w14:paraId="7CFE67EA" w14:textId="77777777" w:rsidR="002D1D7A" w:rsidRPr="00860BFF" w:rsidRDefault="002D1D7A" w:rsidP="002D1D7A">
            <w:pPr>
              <w:shd w:val="clear" w:color="auto" w:fill="FFFFFF"/>
              <w:rPr>
                <w:sz w:val="24"/>
                <w:szCs w:val="24"/>
              </w:rPr>
            </w:pPr>
          </w:p>
        </w:tc>
        <w:tc>
          <w:tcPr>
            <w:tcW w:w="864" w:type="dxa"/>
            <w:gridSpan w:val="2"/>
            <w:tcBorders>
              <w:top w:val="nil"/>
              <w:left w:val="nil"/>
              <w:bottom w:val="nil"/>
              <w:right w:val="nil"/>
            </w:tcBorders>
            <w:shd w:val="clear" w:color="auto" w:fill="FFFFFF"/>
          </w:tcPr>
          <w:p w14:paraId="46E587D3" w14:textId="77777777" w:rsidR="002D1D7A" w:rsidRPr="00860BFF" w:rsidRDefault="002D1D7A" w:rsidP="002D1D7A">
            <w:pPr>
              <w:shd w:val="clear" w:color="auto" w:fill="FFFFFF"/>
              <w:rPr>
                <w:sz w:val="24"/>
                <w:szCs w:val="24"/>
              </w:rPr>
            </w:pPr>
          </w:p>
        </w:tc>
      </w:tr>
      <w:tr w:rsidR="002D1D7A" w:rsidRPr="00860BFF" w14:paraId="6BD580F3" w14:textId="77777777" w:rsidTr="002D1D7A">
        <w:trPr>
          <w:trHeight w:hRule="exact" w:val="336"/>
        </w:trPr>
        <w:tc>
          <w:tcPr>
            <w:tcW w:w="394" w:type="dxa"/>
            <w:tcBorders>
              <w:top w:val="nil"/>
              <w:left w:val="nil"/>
              <w:bottom w:val="nil"/>
              <w:right w:val="nil"/>
            </w:tcBorders>
            <w:shd w:val="clear" w:color="auto" w:fill="FFFFFF"/>
          </w:tcPr>
          <w:p w14:paraId="6BA8CE10" w14:textId="77777777" w:rsidR="002D1D7A" w:rsidRPr="00860BFF" w:rsidRDefault="002D1D7A" w:rsidP="002D1D7A">
            <w:pPr>
              <w:shd w:val="clear" w:color="auto" w:fill="FFFFFF"/>
              <w:rPr>
                <w:sz w:val="24"/>
                <w:szCs w:val="24"/>
              </w:rPr>
            </w:pPr>
          </w:p>
        </w:tc>
        <w:tc>
          <w:tcPr>
            <w:tcW w:w="788" w:type="dxa"/>
            <w:gridSpan w:val="2"/>
            <w:tcBorders>
              <w:top w:val="nil"/>
              <w:left w:val="nil"/>
              <w:bottom w:val="nil"/>
              <w:right w:val="nil"/>
            </w:tcBorders>
            <w:shd w:val="clear" w:color="auto" w:fill="FFFFFF"/>
          </w:tcPr>
          <w:p w14:paraId="45F63C04" w14:textId="77777777" w:rsidR="002D1D7A" w:rsidRPr="00860BFF" w:rsidRDefault="002D1D7A" w:rsidP="002D1D7A">
            <w:pPr>
              <w:shd w:val="clear" w:color="auto" w:fill="FFFFFF"/>
              <w:rPr>
                <w:sz w:val="24"/>
                <w:szCs w:val="24"/>
              </w:rPr>
            </w:pPr>
          </w:p>
        </w:tc>
        <w:tc>
          <w:tcPr>
            <w:tcW w:w="432" w:type="dxa"/>
            <w:tcBorders>
              <w:top w:val="nil"/>
              <w:left w:val="nil"/>
              <w:bottom w:val="single" w:sz="6" w:space="0" w:color="auto"/>
              <w:right w:val="nil"/>
            </w:tcBorders>
            <w:shd w:val="clear" w:color="auto" w:fill="FFFFFF"/>
          </w:tcPr>
          <w:p w14:paraId="12693734" w14:textId="77777777" w:rsidR="002D1D7A" w:rsidRPr="00860BFF" w:rsidRDefault="002D1D7A" w:rsidP="002D1D7A">
            <w:pPr>
              <w:shd w:val="clear" w:color="auto" w:fill="FFFFFF"/>
              <w:rPr>
                <w:sz w:val="24"/>
                <w:szCs w:val="24"/>
              </w:rPr>
            </w:pPr>
          </w:p>
        </w:tc>
        <w:tc>
          <w:tcPr>
            <w:tcW w:w="422" w:type="dxa"/>
            <w:tcBorders>
              <w:top w:val="nil"/>
              <w:left w:val="nil"/>
              <w:bottom w:val="single" w:sz="6" w:space="0" w:color="auto"/>
              <w:right w:val="nil"/>
            </w:tcBorders>
            <w:shd w:val="clear" w:color="auto" w:fill="FFFFFF"/>
          </w:tcPr>
          <w:p w14:paraId="69777FE2" w14:textId="77777777" w:rsidR="002D1D7A" w:rsidRPr="00860BFF" w:rsidRDefault="002D1D7A" w:rsidP="002D1D7A">
            <w:pPr>
              <w:shd w:val="clear" w:color="auto" w:fill="FFFFFF"/>
              <w:rPr>
                <w:sz w:val="24"/>
                <w:szCs w:val="24"/>
              </w:rPr>
            </w:pPr>
          </w:p>
        </w:tc>
        <w:tc>
          <w:tcPr>
            <w:tcW w:w="422" w:type="dxa"/>
            <w:tcBorders>
              <w:top w:val="nil"/>
              <w:left w:val="nil"/>
              <w:bottom w:val="single" w:sz="6" w:space="0" w:color="auto"/>
              <w:right w:val="single" w:sz="6" w:space="0" w:color="auto"/>
            </w:tcBorders>
            <w:shd w:val="clear" w:color="auto" w:fill="FFFFFF"/>
          </w:tcPr>
          <w:p w14:paraId="2871F192" w14:textId="77777777" w:rsidR="002D1D7A" w:rsidRPr="00860BFF" w:rsidRDefault="002D1D7A"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64D3A2B" w14:textId="77777777" w:rsidR="002D1D7A" w:rsidRPr="00860BFF" w:rsidRDefault="002D1D7A" w:rsidP="002D1D7A">
            <w:pPr>
              <w:shd w:val="clear" w:color="auto" w:fill="FFFFFF"/>
              <w:rPr>
                <w:sz w:val="24"/>
                <w:szCs w:val="24"/>
              </w:rPr>
            </w:pPr>
            <w:r w:rsidRPr="00860BFF">
              <w:rPr>
                <w:rFonts w:eastAsia="Times New Roman"/>
                <w:b/>
                <w:bCs/>
                <w:iCs/>
                <w:color w:val="000000"/>
                <w:w w:val="82"/>
                <w:sz w:val="24"/>
                <w:szCs w:val="24"/>
              </w:rPr>
              <w:t>д</w:t>
            </w:r>
          </w:p>
        </w:tc>
        <w:tc>
          <w:tcPr>
            <w:tcW w:w="902" w:type="dxa"/>
            <w:gridSpan w:val="2"/>
            <w:tcBorders>
              <w:top w:val="nil"/>
              <w:left w:val="single" w:sz="6" w:space="0" w:color="auto"/>
              <w:bottom w:val="single" w:sz="6" w:space="0" w:color="auto"/>
              <w:right w:val="single" w:sz="6" w:space="0" w:color="auto"/>
            </w:tcBorders>
            <w:shd w:val="clear" w:color="auto" w:fill="FFFFFF"/>
          </w:tcPr>
          <w:p w14:paraId="4BBD4C14"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81C678B" w14:textId="77777777" w:rsidR="002D1D7A" w:rsidRPr="00860BFF" w:rsidRDefault="002D1D7A" w:rsidP="002D1D7A">
            <w:pPr>
              <w:shd w:val="clear" w:color="auto" w:fill="FFFFFF"/>
              <w:ind w:left="5"/>
              <w:rPr>
                <w:sz w:val="24"/>
                <w:szCs w:val="24"/>
              </w:rPr>
            </w:pPr>
            <w:r w:rsidRPr="00860BFF">
              <w:rPr>
                <w:rFonts w:eastAsia="Times New Roman"/>
                <w:iCs/>
                <w:color w:val="000000"/>
                <w:sz w:val="24"/>
                <w:szCs w:val="24"/>
              </w:rPr>
              <w:t>с</w:t>
            </w:r>
          </w:p>
        </w:tc>
        <w:tc>
          <w:tcPr>
            <w:tcW w:w="422" w:type="dxa"/>
            <w:tcBorders>
              <w:top w:val="nil"/>
              <w:left w:val="single" w:sz="6" w:space="0" w:color="auto"/>
              <w:bottom w:val="nil"/>
              <w:right w:val="nil"/>
            </w:tcBorders>
            <w:shd w:val="clear" w:color="auto" w:fill="FFFFFF"/>
          </w:tcPr>
          <w:p w14:paraId="34BD15E4" w14:textId="77777777" w:rsidR="002D1D7A" w:rsidRPr="00860BFF" w:rsidRDefault="002D1D7A" w:rsidP="002D1D7A">
            <w:pPr>
              <w:shd w:val="clear" w:color="auto" w:fill="FFFFFF"/>
              <w:rPr>
                <w:sz w:val="24"/>
                <w:szCs w:val="24"/>
              </w:rPr>
            </w:pPr>
          </w:p>
        </w:tc>
        <w:tc>
          <w:tcPr>
            <w:tcW w:w="854" w:type="dxa"/>
            <w:gridSpan w:val="2"/>
            <w:tcBorders>
              <w:top w:val="nil"/>
              <w:left w:val="nil"/>
              <w:bottom w:val="nil"/>
              <w:right w:val="nil"/>
            </w:tcBorders>
            <w:shd w:val="clear" w:color="auto" w:fill="FFFFFF"/>
          </w:tcPr>
          <w:p w14:paraId="54FD8FDD" w14:textId="77777777" w:rsidR="002D1D7A" w:rsidRPr="00860BFF" w:rsidRDefault="002D1D7A" w:rsidP="002D1D7A">
            <w:pPr>
              <w:shd w:val="clear" w:color="auto" w:fill="FFFFFF"/>
              <w:rPr>
                <w:sz w:val="24"/>
                <w:szCs w:val="24"/>
              </w:rPr>
            </w:pPr>
          </w:p>
        </w:tc>
        <w:tc>
          <w:tcPr>
            <w:tcW w:w="864" w:type="dxa"/>
            <w:gridSpan w:val="2"/>
            <w:tcBorders>
              <w:top w:val="nil"/>
              <w:left w:val="nil"/>
              <w:bottom w:val="nil"/>
              <w:right w:val="nil"/>
            </w:tcBorders>
            <w:shd w:val="clear" w:color="auto" w:fill="FFFFFF"/>
          </w:tcPr>
          <w:p w14:paraId="1E84E86E" w14:textId="77777777" w:rsidR="002D1D7A" w:rsidRPr="00860BFF" w:rsidRDefault="002D1D7A" w:rsidP="002D1D7A">
            <w:pPr>
              <w:shd w:val="clear" w:color="auto" w:fill="FFFFFF"/>
              <w:rPr>
                <w:sz w:val="24"/>
                <w:szCs w:val="24"/>
              </w:rPr>
            </w:pPr>
          </w:p>
        </w:tc>
      </w:tr>
      <w:tr w:rsidR="002D1D7A" w:rsidRPr="00860BFF" w14:paraId="41EB2BF1" w14:textId="77777777" w:rsidTr="002D1D7A">
        <w:trPr>
          <w:trHeight w:hRule="exact" w:val="336"/>
        </w:trPr>
        <w:tc>
          <w:tcPr>
            <w:tcW w:w="394" w:type="dxa"/>
            <w:tcBorders>
              <w:top w:val="nil"/>
              <w:left w:val="nil"/>
              <w:bottom w:val="nil"/>
              <w:right w:val="single" w:sz="6" w:space="0" w:color="auto"/>
            </w:tcBorders>
            <w:shd w:val="clear" w:color="auto" w:fill="FFFFFF"/>
          </w:tcPr>
          <w:p w14:paraId="78C0E4EF" w14:textId="77777777" w:rsidR="002D1D7A" w:rsidRPr="00860BFF" w:rsidRDefault="002D1D7A" w:rsidP="002D1D7A">
            <w:pPr>
              <w:shd w:val="clear" w:color="auto" w:fill="FFFFFF"/>
              <w:rPr>
                <w:sz w:val="24"/>
                <w:szCs w:val="24"/>
              </w:rPr>
            </w:pPr>
          </w:p>
        </w:tc>
        <w:tc>
          <w:tcPr>
            <w:tcW w:w="788" w:type="dxa"/>
            <w:gridSpan w:val="2"/>
            <w:tcBorders>
              <w:top w:val="nil"/>
              <w:left w:val="nil"/>
              <w:bottom w:val="nil"/>
              <w:right w:val="single" w:sz="6" w:space="0" w:color="auto"/>
            </w:tcBorders>
            <w:shd w:val="clear" w:color="auto" w:fill="FFFFFF"/>
          </w:tcPr>
          <w:p w14:paraId="1B1B8C01"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AD6BA7D"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к</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ABD02C2"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а</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01FB2E7"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т</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B1F2D60"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У</w:t>
            </w: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461C6D41" w14:textId="77777777" w:rsidR="002D1D7A" w:rsidRPr="00860BFF" w:rsidRDefault="002D1D7A" w:rsidP="002D1D7A">
            <w:pPr>
              <w:shd w:val="clear" w:color="auto" w:fill="FFFFFF"/>
              <w:ind w:left="5"/>
              <w:rPr>
                <w:sz w:val="24"/>
                <w:szCs w:val="24"/>
              </w:rPr>
            </w:pPr>
            <w:r w:rsidRPr="00860BFF">
              <w:rPr>
                <w:rFonts w:eastAsia="Times New Roman"/>
                <w:iCs/>
                <w:color w:val="000000"/>
                <w:sz w:val="24"/>
                <w:szCs w:val="24"/>
              </w:rPr>
              <w:t>ш</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B9824FD"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к</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6CFD79A"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а</w:t>
            </w:r>
          </w:p>
        </w:tc>
        <w:tc>
          <w:tcPr>
            <w:tcW w:w="422" w:type="dxa"/>
            <w:tcBorders>
              <w:top w:val="nil"/>
              <w:left w:val="single" w:sz="6" w:space="0" w:color="auto"/>
              <w:bottom w:val="single" w:sz="6" w:space="0" w:color="auto"/>
              <w:right w:val="nil"/>
            </w:tcBorders>
            <w:shd w:val="clear" w:color="auto" w:fill="FFFFFF"/>
          </w:tcPr>
          <w:p w14:paraId="0E8EF2AF" w14:textId="77777777" w:rsidR="002D1D7A" w:rsidRPr="00860BFF" w:rsidRDefault="002D1D7A" w:rsidP="002D1D7A">
            <w:pPr>
              <w:shd w:val="clear" w:color="auto" w:fill="FFFFFF"/>
              <w:rPr>
                <w:sz w:val="24"/>
                <w:szCs w:val="24"/>
              </w:rPr>
            </w:pPr>
          </w:p>
        </w:tc>
        <w:tc>
          <w:tcPr>
            <w:tcW w:w="854" w:type="dxa"/>
            <w:gridSpan w:val="2"/>
            <w:tcBorders>
              <w:top w:val="nil"/>
              <w:left w:val="nil"/>
              <w:bottom w:val="single" w:sz="6" w:space="0" w:color="auto"/>
              <w:right w:val="nil"/>
            </w:tcBorders>
            <w:shd w:val="clear" w:color="auto" w:fill="FFFFFF"/>
          </w:tcPr>
          <w:p w14:paraId="1D00DED8" w14:textId="77777777" w:rsidR="002D1D7A" w:rsidRPr="00860BFF" w:rsidRDefault="002D1D7A" w:rsidP="002D1D7A">
            <w:pPr>
              <w:shd w:val="clear" w:color="auto" w:fill="FFFFFF"/>
              <w:rPr>
                <w:sz w:val="24"/>
                <w:szCs w:val="24"/>
              </w:rPr>
            </w:pPr>
          </w:p>
        </w:tc>
        <w:tc>
          <w:tcPr>
            <w:tcW w:w="422" w:type="dxa"/>
            <w:tcBorders>
              <w:top w:val="nil"/>
              <w:left w:val="nil"/>
              <w:bottom w:val="single" w:sz="6" w:space="0" w:color="auto"/>
              <w:right w:val="single" w:sz="6" w:space="0" w:color="auto"/>
            </w:tcBorders>
            <w:shd w:val="clear" w:color="auto" w:fill="FFFFFF"/>
          </w:tcPr>
          <w:p w14:paraId="4571D1F2" w14:textId="77777777" w:rsidR="002D1D7A" w:rsidRPr="00860BFF" w:rsidRDefault="002D1D7A" w:rsidP="002D1D7A">
            <w:pPr>
              <w:shd w:val="clear" w:color="auto" w:fill="FFFFFF"/>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A9003B6"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с</w:t>
            </w:r>
          </w:p>
        </w:tc>
      </w:tr>
      <w:tr w:rsidR="002D1D7A" w:rsidRPr="00860BFF" w14:paraId="08D5C69A" w14:textId="77777777" w:rsidTr="002D1D7A">
        <w:trPr>
          <w:trHeight w:hRule="exact" w:val="326"/>
        </w:trPr>
        <w:tc>
          <w:tcPr>
            <w:tcW w:w="394" w:type="dxa"/>
            <w:tcBorders>
              <w:top w:val="nil"/>
              <w:left w:val="nil"/>
              <w:bottom w:val="nil"/>
              <w:right w:val="single" w:sz="6" w:space="0" w:color="auto"/>
            </w:tcBorders>
            <w:shd w:val="clear" w:color="auto" w:fill="FFFFFF"/>
          </w:tcPr>
          <w:p w14:paraId="760199AF" w14:textId="77777777" w:rsidR="002D1D7A" w:rsidRPr="00860BFF" w:rsidRDefault="002D1D7A" w:rsidP="002D1D7A">
            <w:pPr>
              <w:shd w:val="clear" w:color="auto" w:fill="FFFFFF"/>
              <w:rPr>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14:paraId="3671C650" w14:textId="77777777" w:rsidR="002D1D7A" w:rsidRPr="00860BFF" w:rsidRDefault="002D1D7A" w:rsidP="002D1D7A">
            <w:pPr>
              <w:shd w:val="clear" w:color="auto" w:fill="FFFFFF"/>
              <w:rPr>
                <w:rFonts w:eastAsia="Times New Roman"/>
                <w:b/>
                <w:bCs/>
                <w:iCs/>
                <w:color w:val="000000"/>
                <w:w w:val="82"/>
                <w:sz w:val="24"/>
                <w:szCs w:val="24"/>
              </w:rPr>
            </w:pPr>
          </w:p>
        </w:tc>
        <w:tc>
          <w:tcPr>
            <w:tcW w:w="433" w:type="dxa"/>
            <w:tcBorders>
              <w:top w:val="single" w:sz="6" w:space="0" w:color="auto"/>
              <w:left w:val="single" w:sz="6" w:space="0" w:color="auto"/>
              <w:bottom w:val="single" w:sz="6" w:space="0" w:color="auto"/>
              <w:right w:val="single" w:sz="6" w:space="0" w:color="auto"/>
            </w:tcBorders>
            <w:shd w:val="clear" w:color="auto" w:fill="FFFFFF"/>
          </w:tcPr>
          <w:p w14:paraId="45D1A8BA" w14:textId="77777777" w:rsidR="002D1D7A" w:rsidRPr="00860BFF" w:rsidRDefault="002D1D7A" w:rsidP="002D1D7A">
            <w:pPr>
              <w:shd w:val="clear" w:color="auto" w:fill="FFFFFF"/>
              <w:rPr>
                <w:sz w:val="24"/>
                <w:szCs w:val="24"/>
              </w:rPr>
            </w:pPr>
            <w:r w:rsidRPr="00860BFF">
              <w:rPr>
                <w:rFonts w:eastAsia="Times New Roman"/>
                <w:b/>
                <w:bCs/>
                <w:iCs/>
                <w:color w:val="000000"/>
                <w:w w:val="82"/>
                <w:sz w:val="24"/>
                <w:szCs w:val="24"/>
              </w:rPr>
              <w:t>д</w:t>
            </w:r>
          </w:p>
        </w:tc>
        <w:tc>
          <w:tcPr>
            <w:tcW w:w="1276" w:type="dxa"/>
            <w:gridSpan w:val="3"/>
            <w:tcBorders>
              <w:top w:val="single" w:sz="6" w:space="0" w:color="auto"/>
              <w:left w:val="single" w:sz="6" w:space="0" w:color="auto"/>
              <w:bottom w:val="nil"/>
              <w:right w:val="single" w:sz="6" w:space="0" w:color="auto"/>
            </w:tcBorders>
            <w:shd w:val="clear" w:color="auto" w:fill="FFFFFF"/>
          </w:tcPr>
          <w:p w14:paraId="1742D438" w14:textId="77777777" w:rsidR="002D1D7A" w:rsidRPr="00860BFF" w:rsidRDefault="002D1D7A"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9D42A5A"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к</w:t>
            </w:r>
          </w:p>
        </w:tc>
        <w:tc>
          <w:tcPr>
            <w:tcW w:w="902" w:type="dxa"/>
            <w:gridSpan w:val="2"/>
            <w:tcBorders>
              <w:top w:val="single" w:sz="6" w:space="0" w:color="auto"/>
              <w:left w:val="single" w:sz="6" w:space="0" w:color="auto"/>
              <w:bottom w:val="nil"/>
              <w:right w:val="single" w:sz="6" w:space="0" w:color="auto"/>
            </w:tcBorders>
            <w:shd w:val="clear" w:color="auto" w:fill="FFFFFF"/>
          </w:tcPr>
          <w:p w14:paraId="5B69BFDF"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2F2AD8D"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м</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2F89E0A"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а</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6D3B8BC"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г</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362B946"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н</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D6A7603"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и</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783E4B25"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т</w:t>
            </w:r>
          </w:p>
        </w:tc>
      </w:tr>
      <w:tr w:rsidR="002D1D7A" w:rsidRPr="00860BFF" w14:paraId="55F4AD15" w14:textId="77777777" w:rsidTr="002D1D7A">
        <w:trPr>
          <w:trHeight w:hRule="exact" w:val="336"/>
        </w:trPr>
        <w:tc>
          <w:tcPr>
            <w:tcW w:w="394" w:type="dxa"/>
            <w:tcBorders>
              <w:top w:val="nil"/>
              <w:left w:val="nil"/>
              <w:bottom w:val="nil"/>
              <w:right w:val="single" w:sz="6" w:space="0" w:color="auto"/>
            </w:tcBorders>
            <w:shd w:val="clear" w:color="auto" w:fill="FFFFFF"/>
          </w:tcPr>
          <w:p w14:paraId="0C30B4AD" w14:textId="77777777" w:rsidR="002D1D7A" w:rsidRPr="00860BFF" w:rsidRDefault="002D1D7A" w:rsidP="002D1D7A">
            <w:pPr>
              <w:shd w:val="clear" w:color="auto" w:fill="FFFFFF"/>
              <w:rPr>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14:paraId="43900333" w14:textId="77777777" w:rsidR="002D1D7A" w:rsidRPr="00860BFF" w:rsidRDefault="002D1D7A" w:rsidP="002D1D7A">
            <w:pPr>
              <w:shd w:val="clear" w:color="auto" w:fill="FFFFFF"/>
              <w:rPr>
                <w:rFonts w:eastAsia="Times New Roman"/>
                <w:iCs/>
                <w:color w:val="000000"/>
                <w:sz w:val="24"/>
                <w:szCs w:val="24"/>
              </w:rPr>
            </w:pPr>
          </w:p>
        </w:tc>
        <w:tc>
          <w:tcPr>
            <w:tcW w:w="433" w:type="dxa"/>
            <w:tcBorders>
              <w:top w:val="single" w:sz="6" w:space="0" w:color="auto"/>
              <w:left w:val="single" w:sz="6" w:space="0" w:color="auto"/>
              <w:bottom w:val="single" w:sz="6" w:space="0" w:color="auto"/>
              <w:right w:val="single" w:sz="6" w:space="0" w:color="auto"/>
            </w:tcBorders>
            <w:shd w:val="clear" w:color="auto" w:fill="FFFFFF"/>
          </w:tcPr>
          <w:p w14:paraId="06D797C5"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л</w:t>
            </w:r>
          </w:p>
        </w:tc>
        <w:tc>
          <w:tcPr>
            <w:tcW w:w="1276" w:type="dxa"/>
            <w:gridSpan w:val="3"/>
            <w:tcBorders>
              <w:top w:val="nil"/>
              <w:left w:val="single" w:sz="6" w:space="0" w:color="auto"/>
              <w:bottom w:val="nil"/>
              <w:right w:val="single" w:sz="6" w:space="0" w:color="auto"/>
            </w:tcBorders>
            <w:shd w:val="clear" w:color="auto" w:fill="FFFFFF"/>
          </w:tcPr>
          <w:p w14:paraId="17E604AF" w14:textId="77777777" w:rsidR="002D1D7A" w:rsidRPr="00860BFF" w:rsidRDefault="002D1D7A" w:rsidP="002D1D7A">
            <w:pPr>
              <w:shd w:val="clear" w:color="auto" w:fill="FFFFFF"/>
              <w:rPr>
                <w:sz w:val="24"/>
                <w:szCs w:val="24"/>
              </w:rPr>
            </w:pPr>
          </w:p>
          <w:p w14:paraId="6E4E762D" w14:textId="77777777" w:rsidR="002D1D7A" w:rsidRPr="00860BFF" w:rsidRDefault="002D1D7A"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3189CEC" w14:textId="77777777" w:rsidR="002D1D7A" w:rsidRPr="00860BFF" w:rsidRDefault="002D1D7A" w:rsidP="002D1D7A">
            <w:pPr>
              <w:shd w:val="clear" w:color="auto" w:fill="FFFFFF"/>
              <w:ind w:left="10"/>
              <w:rPr>
                <w:sz w:val="24"/>
                <w:szCs w:val="24"/>
              </w:rPr>
            </w:pPr>
            <w:r w:rsidRPr="00860BFF">
              <w:rPr>
                <w:rFonts w:eastAsia="Times New Roman"/>
                <w:b/>
                <w:bCs/>
                <w:iCs/>
                <w:color w:val="000000"/>
                <w:w w:val="82"/>
                <w:sz w:val="24"/>
                <w:szCs w:val="24"/>
              </w:rPr>
              <w:t>ц</w:t>
            </w:r>
          </w:p>
        </w:tc>
        <w:tc>
          <w:tcPr>
            <w:tcW w:w="902" w:type="dxa"/>
            <w:gridSpan w:val="2"/>
            <w:tcBorders>
              <w:top w:val="nil"/>
              <w:left w:val="single" w:sz="6" w:space="0" w:color="auto"/>
              <w:bottom w:val="nil"/>
              <w:right w:val="single" w:sz="6" w:space="0" w:color="auto"/>
            </w:tcBorders>
            <w:shd w:val="clear" w:color="auto" w:fill="FFFFFF"/>
          </w:tcPr>
          <w:p w14:paraId="7248FE3F" w14:textId="77777777" w:rsidR="002D1D7A" w:rsidRPr="00860BFF" w:rsidRDefault="002D1D7A" w:rsidP="002D1D7A">
            <w:pPr>
              <w:shd w:val="clear" w:color="auto" w:fill="FFFFFF"/>
              <w:ind w:left="10"/>
              <w:rPr>
                <w:sz w:val="24"/>
                <w:szCs w:val="24"/>
              </w:rPr>
            </w:pPr>
          </w:p>
          <w:p w14:paraId="754EA208" w14:textId="77777777" w:rsidR="002D1D7A" w:rsidRPr="00860BFF" w:rsidRDefault="002D1D7A" w:rsidP="002D1D7A">
            <w:pPr>
              <w:shd w:val="clear" w:color="auto" w:fill="FFFFFF"/>
              <w:ind w:left="10"/>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4AB0384" w14:textId="77777777" w:rsidR="002D1D7A" w:rsidRPr="00860BFF" w:rsidRDefault="002D1D7A" w:rsidP="002D1D7A">
            <w:pPr>
              <w:shd w:val="clear" w:color="auto" w:fill="FFFFFF"/>
              <w:ind w:left="5"/>
              <w:rPr>
                <w:sz w:val="24"/>
                <w:szCs w:val="24"/>
              </w:rPr>
            </w:pPr>
            <w:r w:rsidRPr="00860BFF">
              <w:rPr>
                <w:rFonts w:eastAsia="Times New Roman"/>
                <w:iCs/>
                <w:color w:val="000000"/>
                <w:sz w:val="24"/>
                <w:szCs w:val="24"/>
              </w:rPr>
              <w:t>о</w:t>
            </w:r>
          </w:p>
        </w:tc>
        <w:tc>
          <w:tcPr>
            <w:tcW w:w="1698" w:type="dxa"/>
            <w:gridSpan w:val="4"/>
            <w:tcBorders>
              <w:top w:val="single" w:sz="6" w:space="0" w:color="auto"/>
              <w:left w:val="single" w:sz="6" w:space="0" w:color="auto"/>
              <w:bottom w:val="nil"/>
              <w:right w:val="single" w:sz="6" w:space="0" w:color="auto"/>
            </w:tcBorders>
            <w:shd w:val="clear" w:color="auto" w:fill="FFFFFF"/>
          </w:tcPr>
          <w:p w14:paraId="0FB2CD7A" w14:textId="77777777" w:rsidR="002D1D7A" w:rsidRPr="00860BFF" w:rsidRDefault="002D1D7A" w:rsidP="002D1D7A">
            <w:pPr>
              <w:shd w:val="clear" w:color="auto" w:fill="FFFFFF"/>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98171B9"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а</w:t>
            </w:r>
          </w:p>
        </w:tc>
      </w:tr>
      <w:tr w:rsidR="002D1D7A" w:rsidRPr="00860BFF" w14:paraId="1067BD51" w14:textId="77777777" w:rsidTr="002D1D7A">
        <w:trPr>
          <w:trHeight w:hRule="exact" w:val="326"/>
        </w:trPr>
        <w:tc>
          <w:tcPr>
            <w:tcW w:w="394" w:type="dxa"/>
            <w:tcBorders>
              <w:top w:val="nil"/>
              <w:left w:val="nil"/>
              <w:bottom w:val="nil"/>
              <w:right w:val="single" w:sz="6" w:space="0" w:color="auto"/>
            </w:tcBorders>
            <w:shd w:val="clear" w:color="auto" w:fill="FFFFFF"/>
          </w:tcPr>
          <w:p w14:paraId="26A0E788" w14:textId="77777777" w:rsidR="002D1D7A" w:rsidRPr="00860BFF" w:rsidRDefault="002D1D7A" w:rsidP="002D1D7A">
            <w:pPr>
              <w:shd w:val="clear" w:color="auto" w:fill="FFFFFF"/>
              <w:rPr>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14:paraId="05DF0B46" w14:textId="77777777" w:rsidR="002D1D7A" w:rsidRPr="00860BFF" w:rsidRDefault="002D1D7A" w:rsidP="002D1D7A">
            <w:pPr>
              <w:shd w:val="clear" w:color="auto" w:fill="FFFFFF"/>
              <w:ind w:left="10"/>
              <w:rPr>
                <w:rFonts w:eastAsia="Times New Roman"/>
                <w:iCs/>
                <w:color w:val="000000"/>
                <w:sz w:val="24"/>
                <w:szCs w:val="24"/>
              </w:rPr>
            </w:pPr>
          </w:p>
        </w:tc>
        <w:tc>
          <w:tcPr>
            <w:tcW w:w="433" w:type="dxa"/>
            <w:tcBorders>
              <w:top w:val="single" w:sz="6" w:space="0" w:color="auto"/>
              <w:left w:val="single" w:sz="6" w:space="0" w:color="auto"/>
              <w:bottom w:val="single" w:sz="6" w:space="0" w:color="auto"/>
              <w:right w:val="single" w:sz="6" w:space="0" w:color="auto"/>
            </w:tcBorders>
            <w:shd w:val="clear" w:color="auto" w:fill="FFFFFF"/>
          </w:tcPr>
          <w:p w14:paraId="58C03F1D" w14:textId="77777777" w:rsidR="002D1D7A" w:rsidRPr="00860BFF" w:rsidRDefault="002D1D7A" w:rsidP="002D1D7A">
            <w:pPr>
              <w:shd w:val="clear" w:color="auto" w:fill="FFFFFF"/>
              <w:ind w:left="10"/>
              <w:rPr>
                <w:sz w:val="24"/>
                <w:szCs w:val="24"/>
              </w:rPr>
            </w:pPr>
            <w:r w:rsidRPr="00860BFF">
              <w:rPr>
                <w:rFonts w:eastAsia="Times New Roman"/>
                <w:iCs/>
                <w:color w:val="000000"/>
                <w:sz w:val="24"/>
                <w:szCs w:val="24"/>
              </w:rPr>
              <w:t>и</w:t>
            </w:r>
          </w:p>
        </w:tc>
        <w:tc>
          <w:tcPr>
            <w:tcW w:w="1276" w:type="dxa"/>
            <w:gridSpan w:val="3"/>
            <w:tcBorders>
              <w:top w:val="nil"/>
              <w:left w:val="single" w:sz="6" w:space="0" w:color="auto"/>
              <w:bottom w:val="single" w:sz="6" w:space="0" w:color="auto"/>
              <w:right w:val="single" w:sz="6" w:space="0" w:color="auto"/>
            </w:tcBorders>
            <w:shd w:val="clear" w:color="auto" w:fill="FFFFFF"/>
          </w:tcPr>
          <w:p w14:paraId="62422EB3" w14:textId="77777777" w:rsidR="002D1D7A" w:rsidRPr="00860BFF" w:rsidRDefault="002D1D7A" w:rsidP="002D1D7A">
            <w:pPr>
              <w:shd w:val="clear" w:color="auto" w:fill="FFFFFF"/>
              <w:ind w:left="10"/>
              <w:rPr>
                <w:sz w:val="24"/>
                <w:szCs w:val="24"/>
              </w:rPr>
            </w:pPr>
          </w:p>
          <w:p w14:paraId="200669D6" w14:textId="77777777" w:rsidR="002D1D7A" w:rsidRPr="00860BFF" w:rsidRDefault="002D1D7A" w:rsidP="002D1D7A">
            <w:pPr>
              <w:shd w:val="clear" w:color="auto" w:fill="FFFFFF"/>
              <w:ind w:left="10"/>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117044B" w14:textId="77777777" w:rsidR="002D1D7A" w:rsidRPr="00860BFF" w:rsidRDefault="002D1D7A" w:rsidP="002D1D7A">
            <w:pPr>
              <w:shd w:val="clear" w:color="auto" w:fill="FFFFFF"/>
              <w:ind w:left="10"/>
              <w:rPr>
                <w:sz w:val="24"/>
                <w:szCs w:val="24"/>
              </w:rPr>
            </w:pPr>
            <w:r w:rsidRPr="00860BFF">
              <w:rPr>
                <w:rFonts w:eastAsia="Times New Roman"/>
                <w:iCs/>
                <w:color w:val="000000"/>
                <w:sz w:val="24"/>
                <w:szCs w:val="24"/>
              </w:rPr>
              <w:t>и</w:t>
            </w:r>
          </w:p>
        </w:tc>
        <w:tc>
          <w:tcPr>
            <w:tcW w:w="902" w:type="dxa"/>
            <w:gridSpan w:val="2"/>
            <w:tcBorders>
              <w:top w:val="nil"/>
              <w:left w:val="single" w:sz="6" w:space="0" w:color="auto"/>
              <w:bottom w:val="single" w:sz="6" w:space="0" w:color="auto"/>
              <w:right w:val="single" w:sz="6" w:space="0" w:color="auto"/>
            </w:tcBorders>
            <w:shd w:val="clear" w:color="auto" w:fill="FFFFFF"/>
          </w:tcPr>
          <w:p w14:paraId="5B0C8B02" w14:textId="77777777" w:rsidR="002D1D7A" w:rsidRPr="00860BFF" w:rsidRDefault="002D1D7A" w:rsidP="002D1D7A">
            <w:pPr>
              <w:shd w:val="clear" w:color="auto" w:fill="FFFFFF"/>
              <w:ind w:left="10"/>
              <w:rPr>
                <w:sz w:val="24"/>
                <w:szCs w:val="24"/>
              </w:rPr>
            </w:pPr>
          </w:p>
          <w:p w14:paraId="0B3DBCCC" w14:textId="77777777" w:rsidR="002D1D7A" w:rsidRPr="00860BFF" w:rsidRDefault="002D1D7A" w:rsidP="002D1D7A">
            <w:pPr>
              <w:shd w:val="clear" w:color="auto" w:fill="FFFFFF"/>
              <w:ind w:left="10"/>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A809541" w14:textId="77777777" w:rsidR="002D1D7A" w:rsidRPr="00860BFF" w:rsidRDefault="002D1D7A" w:rsidP="002D1D7A">
            <w:pPr>
              <w:shd w:val="clear" w:color="auto" w:fill="FFFFFF"/>
              <w:ind w:left="10"/>
              <w:rPr>
                <w:sz w:val="24"/>
                <w:szCs w:val="24"/>
              </w:rPr>
            </w:pPr>
            <w:r w:rsidRPr="00860BFF">
              <w:rPr>
                <w:rFonts w:eastAsia="Times New Roman"/>
                <w:iCs/>
                <w:color w:val="000000"/>
                <w:sz w:val="24"/>
                <w:szCs w:val="24"/>
              </w:rPr>
              <w:t>и</w:t>
            </w:r>
          </w:p>
        </w:tc>
        <w:tc>
          <w:tcPr>
            <w:tcW w:w="1698" w:type="dxa"/>
            <w:gridSpan w:val="4"/>
            <w:tcBorders>
              <w:top w:val="nil"/>
              <w:left w:val="single" w:sz="6" w:space="0" w:color="auto"/>
              <w:bottom w:val="single" w:sz="6" w:space="0" w:color="auto"/>
              <w:right w:val="single" w:sz="6" w:space="0" w:color="auto"/>
            </w:tcBorders>
            <w:shd w:val="clear" w:color="auto" w:fill="FFFFFF"/>
          </w:tcPr>
          <w:p w14:paraId="11EAD2D5" w14:textId="77777777" w:rsidR="002D1D7A" w:rsidRPr="00860BFF" w:rsidRDefault="002D1D7A" w:rsidP="002D1D7A">
            <w:pPr>
              <w:shd w:val="clear" w:color="auto" w:fill="FFFFFF"/>
              <w:ind w:left="10"/>
              <w:rPr>
                <w:sz w:val="24"/>
                <w:szCs w:val="24"/>
              </w:rPr>
            </w:pPr>
          </w:p>
          <w:p w14:paraId="78A6DE49" w14:textId="77777777" w:rsidR="002D1D7A" w:rsidRPr="00860BFF" w:rsidRDefault="002D1D7A" w:rsidP="002D1D7A">
            <w:pPr>
              <w:shd w:val="clear" w:color="auto" w:fill="FFFFFF"/>
              <w:ind w:left="10"/>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4AA9D77"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л</w:t>
            </w:r>
          </w:p>
        </w:tc>
      </w:tr>
      <w:tr w:rsidR="002D1D7A" w:rsidRPr="00860BFF" w14:paraId="6D72693B" w14:textId="77777777" w:rsidTr="002D1D7A">
        <w:trPr>
          <w:trHeight w:hRule="exact" w:val="336"/>
        </w:trPr>
        <w:tc>
          <w:tcPr>
            <w:tcW w:w="394" w:type="dxa"/>
            <w:tcBorders>
              <w:top w:val="nil"/>
              <w:left w:val="nil"/>
              <w:bottom w:val="nil"/>
              <w:right w:val="single" w:sz="6" w:space="0" w:color="auto"/>
            </w:tcBorders>
            <w:shd w:val="clear" w:color="auto" w:fill="FFFFFF"/>
          </w:tcPr>
          <w:p w14:paraId="76D69328" w14:textId="77777777" w:rsidR="002D1D7A" w:rsidRPr="00860BFF" w:rsidRDefault="002D1D7A" w:rsidP="002D1D7A">
            <w:pPr>
              <w:shd w:val="clear" w:color="auto" w:fill="FFFFFF"/>
              <w:rPr>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14:paraId="20D8515B" w14:textId="77777777" w:rsidR="002D1D7A" w:rsidRPr="00860BFF" w:rsidRDefault="002D1D7A" w:rsidP="002D1D7A">
            <w:pPr>
              <w:shd w:val="clear" w:color="auto" w:fill="FFFFFF"/>
              <w:rPr>
                <w:rFonts w:eastAsia="Times New Roman"/>
                <w:iCs/>
                <w:color w:val="000000"/>
                <w:sz w:val="24"/>
                <w:szCs w:val="24"/>
              </w:rPr>
            </w:pPr>
          </w:p>
        </w:tc>
        <w:tc>
          <w:tcPr>
            <w:tcW w:w="433" w:type="dxa"/>
            <w:tcBorders>
              <w:top w:val="single" w:sz="6" w:space="0" w:color="auto"/>
              <w:left w:val="single" w:sz="6" w:space="0" w:color="auto"/>
              <w:bottom w:val="single" w:sz="6" w:space="0" w:color="auto"/>
              <w:right w:val="single" w:sz="6" w:space="0" w:color="auto"/>
            </w:tcBorders>
            <w:shd w:val="clear" w:color="auto" w:fill="FFFFFF"/>
          </w:tcPr>
          <w:p w14:paraId="25B5D239"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н</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B4E9718"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а</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1074B03"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п</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FD57D05"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Р</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C29F4DF"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я</w:t>
            </w: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60A3D07F"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ж</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7828EE7"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е</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6B0E393"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н</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B1745F6"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н</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6E3B3C1"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о</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873AE3B" w14:textId="77777777" w:rsidR="002D1D7A" w:rsidRPr="00860BFF" w:rsidRDefault="002D1D7A" w:rsidP="002D1D7A">
            <w:pPr>
              <w:shd w:val="clear" w:color="auto" w:fill="FFFFFF"/>
              <w:ind w:left="5"/>
              <w:rPr>
                <w:sz w:val="24"/>
                <w:szCs w:val="24"/>
              </w:rPr>
            </w:pPr>
            <w:r w:rsidRPr="00860BFF">
              <w:rPr>
                <w:rFonts w:eastAsia="Times New Roman"/>
                <w:iCs/>
                <w:color w:val="000000"/>
                <w:sz w:val="24"/>
                <w:szCs w:val="24"/>
              </w:rPr>
              <w:t>с</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8EFF356"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т</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68570547" w14:textId="77777777" w:rsidR="002D1D7A" w:rsidRPr="00860BFF" w:rsidRDefault="002D1D7A" w:rsidP="002D1D7A">
            <w:pPr>
              <w:shd w:val="clear" w:color="auto" w:fill="FFFFFF"/>
              <w:ind w:left="5"/>
              <w:rPr>
                <w:sz w:val="24"/>
                <w:szCs w:val="24"/>
              </w:rPr>
            </w:pPr>
            <w:r w:rsidRPr="00860BFF">
              <w:rPr>
                <w:rFonts w:eastAsia="Times New Roman"/>
                <w:iCs/>
                <w:color w:val="000000"/>
                <w:sz w:val="24"/>
                <w:szCs w:val="24"/>
              </w:rPr>
              <w:t>ъ</w:t>
            </w:r>
          </w:p>
        </w:tc>
      </w:tr>
      <w:tr w:rsidR="002D1D7A" w:rsidRPr="00860BFF" w14:paraId="7E834174" w14:textId="77777777" w:rsidTr="002D1D7A">
        <w:trPr>
          <w:trHeight w:hRule="exact" w:val="336"/>
        </w:trPr>
        <w:tc>
          <w:tcPr>
            <w:tcW w:w="394" w:type="dxa"/>
            <w:tcBorders>
              <w:top w:val="nil"/>
              <w:left w:val="nil"/>
              <w:bottom w:val="single" w:sz="6" w:space="0" w:color="auto"/>
              <w:right w:val="single" w:sz="6" w:space="0" w:color="auto"/>
            </w:tcBorders>
            <w:shd w:val="clear" w:color="auto" w:fill="FFFFFF"/>
          </w:tcPr>
          <w:p w14:paraId="593BE09D" w14:textId="77777777" w:rsidR="002D1D7A" w:rsidRPr="00860BFF" w:rsidRDefault="002D1D7A" w:rsidP="002D1D7A">
            <w:pPr>
              <w:shd w:val="clear" w:color="auto" w:fill="FFFFFF"/>
              <w:rPr>
                <w:sz w:val="24"/>
                <w:szCs w:val="24"/>
              </w:rPr>
            </w:pPr>
          </w:p>
        </w:tc>
        <w:tc>
          <w:tcPr>
            <w:tcW w:w="355" w:type="dxa"/>
            <w:tcBorders>
              <w:top w:val="single" w:sz="6" w:space="0" w:color="auto"/>
              <w:left w:val="single" w:sz="6" w:space="0" w:color="auto"/>
              <w:bottom w:val="single" w:sz="6" w:space="0" w:color="auto"/>
              <w:right w:val="single" w:sz="6" w:space="0" w:color="auto"/>
            </w:tcBorders>
            <w:shd w:val="clear" w:color="auto" w:fill="FFFFFF"/>
          </w:tcPr>
          <w:p w14:paraId="6924BB54" w14:textId="77777777" w:rsidR="002D1D7A" w:rsidRPr="00860BFF" w:rsidRDefault="002D1D7A" w:rsidP="002D1D7A">
            <w:pPr>
              <w:shd w:val="clear" w:color="auto" w:fill="FFFFFF"/>
              <w:rPr>
                <w:rFonts w:eastAsia="Times New Roman"/>
                <w:iCs/>
                <w:color w:val="000000"/>
                <w:sz w:val="24"/>
                <w:szCs w:val="24"/>
              </w:rPr>
            </w:pPr>
          </w:p>
        </w:tc>
        <w:tc>
          <w:tcPr>
            <w:tcW w:w="433" w:type="dxa"/>
            <w:tcBorders>
              <w:top w:val="single" w:sz="6" w:space="0" w:color="auto"/>
              <w:left w:val="single" w:sz="6" w:space="0" w:color="auto"/>
              <w:bottom w:val="single" w:sz="6" w:space="0" w:color="auto"/>
              <w:right w:val="single" w:sz="6" w:space="0" w:color="auto"/>
            </w:tcBorders>
            <w:shd w:val="clear" w:color="auto" w:fill="FFFFFF"/>
          </w:tcPr>
          <w:p w14:paraId="41336C9E"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а</w:t>
            </w:r>
          </w:p>
        </w:tc>
        <w:tc>
          <w:tcPr>
            <w:tcW w:w="432" w:type="dxa"/>
            <w:tcBorders>
              <w:top w:val="single" w:sz="6" w:space="0" w:color="auto"/>
              <w:left w:val="single" w:sz="6" w:space="0" w:color="auto"/>
              <w:bottom w:val="single" w:sz="6" w:space="0" w:color="auto"/>
              <w:right w:val="nil"/>
            </w:tcBorders>
            <w:shd w:val="clear" w:color="auto" w:fill="FFFFFF"/>
          </w:tcPr>
          <w:p w14:paraId="6CDAC0D6" w14:textId="77777777" w:rsidR="002D1D7A" w:rsidRPr="00860BFF" w:rsidRDefault="002D1D7A" w:rsidP="002D1D7A">
            <w:pPr>
              <w:shd w:val="clear" w:color="auto" w:fill="FFFFFF"/>
              <w:rPr>
                <w:sz w:val="24"/>
                <w:szCs w:val="24"/>
              </w:rPr>
            </w:pPr>
          </w:p>
        </w:tc>
        <w:tc>
          <w:tcPr>
            <w:tcW w:w="422" w:type="dxa"/>
            <w:tcBorders>
              <w:top w:val="single" w:sz="6" w:space="0" w:color="auto"/>
              <w:left w:val="nil"/>
              <w:bottom w:val="nil"/>
              <w:right w:val="nil"/>
            </w:tcBorders>
            <w:shd w:val="clear" w:color="auto" w:fill="FFFFFF"/>
          </w:tcPr>
          <w:p w14:paraId="1F24D0F9" w14:textId="77777777" w:rsidR="002D1D7A" w:rsidRPr="00860BFF" w:rsidRDefault="002D1D7A" w:rsidP="002D1D7A">
            <w:pPr>
              <w:shd w:val="clear" w:color="auto" w:fill="FFFFFF"/>
              <w:rPr>
                <w:sz w:val="24"/>
                <w:szCs w:val="24"/>
              </w:rPr>
            </w:pPr>
          </w:p>
        </w:tc>
        <w:tc>
          <w:tcPr>
            <w:tcW w:w="422" w:type="dxa"/>
            <w:tcBorders>
              <w:top w:val="single" w:sz="6" w:space="0" w:color="auto"/>
              <w:left w:val="nil"/>
              <w:bottom w:val="single" w:sz="6" w:space="0" w:color="auto"/>
              <w:right w:val="nil"/>
            </w:tcBorders>
            <w:shd w:val="clear" w:color="auto" w:fill="FFFFFF"/>
          </w:tcPr>
          <w:p w14:paraId="6271A46A" w14:textId="77777777" w:rsidR="002D1D7A" w:rsidRPr="00860BFF" w:rsidRDefault="002D1D7A" w:rsidP="002D1D7A">
            <w:pPr>
              <w:shd w:val="clear" w:color="auto" w:fill="FFFFFF"/>
              <w:rPr>
                <w:sz w:val="24"/>
                <w:szCs w:val="24"/>
              </w:rPr>
            </w:pPr>
          </w:p>
        </w:tc>
        <w:tc>
          <w:tcPr>
            <w:tcW w:w="422" w:type="dxa"/>
            <w:tcBorders>
              <w:top w:val="single" w:sz="6" w:space="0" w:color="auto"/>
              <w:left w:val="nil"/>
              <w:bottom w:val="nil"/>
              <w:right w:val="nil"/>
            </w:tcBorders>
            <w:shd w:val="clear" w:color="auto" w:fill="FFFFFF"/>
          </w:tcPr>
          <w:p w14:paraId="3CBD6D0B" w14:textId="77777777" w:rsidR="002D1D7A" w:rsidRPr="00860BFF" w:rsidRDefault="002D1D7A" w:rsidP="002D1D7A">
            <w:pPr>
              <w:shd w:val="clear" w:color="auto" w:fill="FFFFFF"/>
              <w:rPr>
                <w:sz w:val="24"/>
                <w:szCs w:val="24"/>
              </w:rPr>
            </w:pPr>
          </w:p>
        </w:tc>
        <w:tc>
          <w:tcPr>
            <w:tcW w:w="902" w:type="dxa"/>
            <w:gridSpan w:val="2"/>
            <w:tcBorders>
              <w:top w:val="single" w:sz="6" w:space="0" w:color="auto"/>
              <w:left w:val="nil"/>
              <w:bottom w:val="nil"/>
              <w:right w:val="single" w:sz="6" w:space="0" w:color="auto"/>
            </w:tcBorders>
            <w:shd w:val="clear" w:color="auto" w:fill="FFFFFF"/>
          </w:tcPr>
          <w:p w14:paraId="4A0D2679"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589C3E0" w14:textId="77777777" w:rsidR="002D1D7A" w:rsidRPr="00860BFF" w:rsidRDefault="002D1D7A" w:rsidP="002D1D7A">
            <w:pPr>
              <w:shd w:val="clear" w:color="auto" w:fill="FFFFFF"/>
              <w:rPr>
                <w:sz w:val="24"/>
                <w:szCs w:val="24"/>
              </w:rPr>
            </w:pPr>
            <w:r w:rsidRPr="00860BFF">
              <w:rPr>
                <w:rFonts w:eastAsia="Times New Roman"/>
                <w:b/>
                <w:bCs/>
                <w:iCs/>
                <w:color w:val="000000"/>
                <w:w w:val="82"/>
                <w:sz w:val="24"/>
                <w:szCs w:val="24"/>
              </w:rPr>
              <w:t>д</w:t>
            </w:r>
          </w:p>
        </w:tc>
        <w:tc>
          <w:tcPr>
            <w:tcW w:w="422" w:type="dxa"/>
            <w:tcBorders>
              <w:top w:val="single" w:sz="6" w:space="0" w:color="auto"/>
              <w:left w:val="single" w:sz="6" w:space="0" w:color="auto"/>
              <w:bottom w:val="nil"/>
              <w:right w:val="nil"/>
            </w:tcBorders>
            <w:shd w:val="clear" w:color="auto" w:fill="FFFFFF"/>
          </w:tcPr>
          <w:p w14:paraId="412C5300" w14:textId="77777777" w:rsidR="002D1D7A" w:rsidRPr="00860BFF" w:rsidRDefault="002D1D7A" w:rsidP="002D1D7A">
            <w:pPr>
              <w:shd w:val="clear" w:color="auto" w:fill="FFFFFF"/>
              <w:rPr>
                <w:sz w:val="24"/>
                <w:szCs w:val="24"/>
              </w:rPr>
            </w:pPr>
          </w:p>
        </w:tc>
        <w:tc>
          <w:tcPr>
            <w:tcW w:w="422" w:type="dxa"/>
            <w:tcBorders>
              <w:top w:val="single" w:sz="6" w:space="0" w:color="auto"/>
              <w:left w:val="nil"/>
              <w:bottom w:val="nil"/>
              <w:right w:val="single" w:sz="6" w:space="0" w:color="auto"/>
            </w:tcBorders>
            <w:shd w:val="clear" w:color="auto" w:fill="FFFFFF"/>
          </w:tcPr>
          <w:p w14:paraId="5C78ECC2"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61FAC70" w14:textId="77777777" w:rsidR="002D1D7A" w:rsidRPr="00860BFF" w:rsidRDefault="002D1D7A" w:rsidP="002D1D7A">
            <w:pPr>
              <w:shd w:val="clear" w:color="auto" w:fill="FFFFFF"/>
              <w:ind w:left="5"/>
              <w:rPr>
                <w:sz w:val="24"/>
                <w:szCs w:val="24"/>
              </w:rPr>
            </w:pPr>
            <w:r w:rsidRPr="00860BFF">
              <w:rPr>
                <w:rFonts w:eastAsia="Times New Roman"/>
                <w:iCs/>
                <w:color w:val="000000"/>
                <w:sz w:val="24"/>
                <w:szCs w:val="24"/>
              </w:rPr>
              <w:t>е</w:t>
            </w:r>
          </w:p>
        </w:tc>
        <w:tc>
          <w:tcPr>
            <w:tcW w:w="864" w:type="dxa"/>
            <w:gridSpan w:val="2"/>
            <w:tcBorders>
              <w:top w:val="single" w:sz="6" w:space="0" w:color="auto"/>
              <w:left w:val="single" w:sz="6" w:space="0" w:color="auto"/>
              <w:bottom w:val="nil"/>
              <w:right w:val="nil"/>
            </w:tcBorders>
            <w:shd w:val="clear" w:color="auto" w:fill="FFFFFF"/>
          </w:tcPr>
          <w:p w14:paraId="282715FD" w14:textId="77777777" w:rsidR="002D1D7A" w:rsidRPr="00860BFF" w:rsidRDefault="002D1D7A" w:rsidP="002D1D7A">
            <w:pPr>
              <w:shd w:val="clear" w:color="auto" w:fill="FFFFFF"/>
              <w:rPr>
                <w:sz w:val="24"/>
                <w:szCs w:val="24"/>
              </w:rPr>
            </w:pPr>
          </w:p>
        </w:tc>
      </w:tr>
      <w:tr w:rsidR="002D1D7A" w:rsidRPr="00860BFF" w14:paraId="075D8258" w14:textId="77777777" w:rsidTr="002D1D7A">
        <w:trPr>
          <w:trHeight w:hRule="exact" w:val="326"/>
        </w:trPr>
        <w:tc>
          <w:tcPr>
            <w:tcW w:w="394" w:type="dxa"/>
            <w:tcBorders>
              <w:top w:val="single" w:sz="6" w:space="0" w:color="auto"/>
              <w:left w:val="nil"/>
              <w:bottom w:val="single" w:sz="6" w:space="0" w:color="auto"/>
              <w:right w:val="single" w:sz="6" w:space="0" w:color="auto"/>
            </w:tcBorders>
            <w:shd w:val="clear" w:color="auto" w:fill="FFFFFF"/>
          </w:tcPr>
          <w:p w14:paraId="0C730856" w14:textId="77777777" w:rsidR="002D1D7A" w:rsidRPr="00860BFF" w:rsidRDefault="002D1D7A" w:rsidP="002D1D7A">
            <w:pPr>
              <w:shd w:val="clear" w:color="auto" w:fill="FFFFFF"/>
              <w:rPr>
                <w:sz w:val="24"/>
                <w:szCs w:val="24"/>
              </w:rPr>
            </w:pPr>
          </w:p>
        </w:tc>
        <w:tc>
          <w:tcPr>
            <w:tcW w:w="788" w:type="dxa"/>
            <w:gridSpan w:val="2"/>
            <w:tcBorders>
              <w:top w:val="single" w:sz="6" w:space="0" w:color="auto"/>
              <w:left w:val="nil"/>
              <w:bottom w:val="single" w:sz="6" w:space="0" w:color="auto"/>
              <w:right w:val="single" w:sz="6" w:space="0" w:color="auto"/>
            </w:tcBorders>
            <w:shd w:val="clear" w:color="auto" w:fill="FFFFFF"/>
          </w:tcPr>
          <w:p w14:paraId="34139533"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E4F83B7"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п</w:t>
            </w:r>
          </w:p>
        </w:tc>
        <w:tc>
          <w:tcPr>
            <w:tcW w:w="422" w:type="dxa"/>
            <w:tcBorders>
              <w:top w:val="nil"/>
              <w:left w:val="single" w:sz="6" w:space="0" w:color="auto"/>
              <w:bottom w:val="single" w:sz="6" w:space="0" w:color="auto"/>
              <w:right w:val="single" w:sz="6" w:space="0" w:color="auto"/>
            </w:tcBorders>
            <w:shd w:val="clear" w:color="auto" w:fill="FFFFFF"/>
          </w:tcPr>
          <w:p w14:paraId="7B7CFA8A" w14:textId="77777777" w:rsidR="002D1D7A" w:rsidRPr="00860BFF" w:rsidRDefault="002D1D7A"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4A4721A"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т</w:t>
            </w:r>
          </w:p>
        </w:tc>
        <w:tc>
          <w:tcPr>
            <w:tcW w:w="422" w:type="dxa"/>
            <w:tcBorders>
              <w:top w:val="nil"/>
              <w:left w:val="single" w:sz="6" w:space="0" w:color="auto"/>
              <w:bottom w:val="single" w:sz="6" w:space="0" w:color="auto"/>
              <w:right w:val="nil"/>
            </w:tcBorders>
            <w:shd w:val="clear" w:color="auto" w:fill="FFFFFF"/>
          </w:tcPr>
          <w:p w14:paraId="33BA0D90" w14:textId="77777777" w:rsidR="002D1D7A" w:rsidRPr="00860BFF" w:rsidRDefault="002D1D7A" w:rsidP="002D1D7A">
            <w:pPr>
              <w:shd w:val="clear" w:color="auto" w:fill="FFFFFF"/>
              <w:rPr>
                <w:sz w:val="24"/>
                <w:szCs w:val="24"/>
              </w:rPr>
            </w:pPr>
          </w:p>
        </w:tc>
        <w:tc>
          <w:tcPr>
            <w:tcW w:w="902" w:type="dxa"/>
            <w:gridSpan w:val="2"/>
            <w:tcBorders>
              <w:top w:val="nil"/>
              <w:left w:val="nil"/>
              <w:bottom w:val="single" w:sz="6" w:space="0" w:color="auto"/>
              <w:right w:val="single" w:sz="6" w:space="0" w:color="auto"/>
            </w:tcBorders>
            <w:shd w:val="clear" w:color="auto" w:fill="FFFFFF"/>
          </w:tcPr>
          <w:p w14:paraId="03A7170C"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C2BD0A5"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У</w:t>
            </w:r>
          </w:p>
        </w:tc>
        <w:tc>
          <w:tcPr>
            <w:tcW w:w="422" w:type="dxa"/>
            <w:tcBorders>
              <w:top w:val="nil"/>
              <w:left w:val="single" w:sz="6" w:space="0" w:color="auto"/>
              <w:bottom w:val="nil"/>
              <w:right w:val="nil"/>
            </w:tcBorders>
            <w:shd w:val="clear" w:color="auto" w:fill="FFFFFF"/>
          </w:tcPr>
          <w:p w14:paraId="77F02700" w14:textId="77777777" w:rsidR="002D1D7A" w:rsidRPr="00860BFF" w:rsidRDefault="002D1D7A" w:rsidP="002D1D7A">
            <w:pPr>
              <w:shd w:val="clear" w:color="auto" w:fill="FFFFFF"/>
              <w:rPr>
                <w:sz w:val="24"/>
                <w:szCs w:val="24"/>
              </w:rPr>
            </w:pPr>
          </w:p>
        </w:tc>
        <w:tc>
          <w:tcPr>
            <w:tcW w:w="422" w:type="dxa"/>
            <w:tcBorders>
              <w:top w:val="nil"/>
              <w:left w:val="nil"/>
              <w:bottom w:val="nil"/>
              <w:right w:val="single" w:sz="6" w:space="0" w:color="auto"/>
            </w:tcBorders>
            <w:shd w:val="clear" w:color="auto" w:fill="FFFFFF"/>
          </w:tcPr>
          <w:p w14:paraId="53151BC4"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BD71647"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в</w:t>
            </w:r>
          </w:p>
        </w:tc>
        <w:tc>
          <w:tcPr>
            <w:tcW w:w="864" w:type="dxa"/>
            <w:gridSpan w:val="2"/>
            <w:tcBorders>
              <w:top w:val="nil"/>
              <w:left w:val="single" w:sz="6" w:space="0" w:color="auto"/>
              <w:bottom w:val="nil"/>
              <w:right w:val="nil"/>
            </w:tcBorders>
            <w:shd w:val="clear" w:color="auto" w:fill="FFFFFF"/>
          </w:tcPr>
          <w:p w14:paraId="357E8719" w14:textId="77777777" w:rsidR="002D1D7A" w:rsidRPr="00860BFF" w:rsidRDefault="002D1D7A" w:rsidP="002D1D7A">
            <w:pPr>
              <w:shd w:val="clear" w:color="auto" w:fill="FFFFFF"/>
              <w:rPr>
                <w:sz w:val="24"/>
                <w:szCs w:val="24"/>
              </w:rPr>
            </w:pPr>
          </w:p>
          <w:p w14:paraId="521193BC" w14:textId="77777777" w:rsidR="002D1D7A" w:rsidRPr="00860BFF" w:rsidRDefault="002D1D7A" w:rsidP="002D1D7A">
            <w:pPr>
              <w:shd w:val="clear" w:color="auto" w:fill="FFFFFF"/>
              <w:rPr>
                <w:sz w:val="24"/>
                <w:szCs w:val="24"/>
              </w:rPr>
            </w:pPr>
          </w:p>
        </w:tc>
      </w:tr>
      <w:tr w:rsidR="002D1D7A" w:rsidRPr="00860BFF" w14:paraId="5D6DD5FB" w14:textId="77777777" w:rsidTr="002D1D7A">
        <w:trPr>
          <w:trHeight w:hRule="exact" w:val="336"/>
        </w:trPr>
        <w:tc>
          <w:tcPr>
            <w:tcW w:w="394" w:type="dxa"/>
            <w:tcBorders>
              <w:top w:val="single" w:sz="6" w:space="0" w:color="auto"/>
              <w:left w:val="single" w:sz="6" w:space="0" w:color="auto"/>
              <w:bottom w:val="single" w:sz="6" w:space="0" w:color="auto"/>
              <w:right w:val="single" w:sz="6" w:space="0" w:color="auto"/>
            </w:tcBorders>
            <w:shd w:val="clear" w:color="auto" w:fill="FFFFFF"/>
          </w:tcPr>
          <w:p w14:paraId="295E24CA" w14:textId="77777777" w:rsidR="002D1D7A" w:rsidRPr="00860BFF" w:rsidRDefault="002D1D7A" w:rsidP="002D1D7A">
            <w:pPr>
              <w:shd w:val="clear" w:color="auto" w:fill="FFFFFF"/>
              <w:ind w:left="5"/>
              <w:rPr>
                <w:sz w:val="24"/>
                <w:szCs w:val="24"/>
              </w:rPr>
            </w:pPr>
            <w:r w:rsidRPr="00860BFF">
              <w:rPr>
                <w:rFonts w:eastAsia="Times New Roman"/>
                <w:iCs/>
                <w:color w:val="000000"/>
                <w:sz w:val="24"/>
                <w:szCs w:val="24"/>
              </w:rPr>
              <w:t>с</w:t>
            </w:r>
          </w:p>
        </w:tc>
        <w:tc>
          <w:tcPr>
            <w:tcW w:w="355" w:type="dxa"/>
            <w:tcBorders>
              <w:top w:val="single" w:sz="6" w:space="0" w:color="auto"/>
              <w:left w:val="single" w:sz="6" w:space="0" w:color="auto"/>
              <w:bottom w:val="single" w:sz="6" w:space="0" w:color="auto"/>
              <w:right w:val="single" w:sz="6" w:space="0" w:color="auto"/>
            </w:tcBorders>
            <w:shd w:val="clear" w:color="auto" w:fill="FFFFFF"/>
          </w:tcPr>
          <w:p w14:paraId="1BB6236A" w14:textId="77777777" w:rsidR="002D1D7A" w:rsidRPr="00860BFF" w:rsidRDefault="002D1D7A" w:rsidP="002D1D7A">
            <w:pPr>
              <w:shd w:val="clear" w:color="auto" w:fill="FFFFFF"/>
              <w:ind w:left="5"/>
              <w:rPr>
                <w:rFonts w:eastAsia="Times New Roman"/>
                <w:iCs/>
                <w:color w:val="000000"/>
                <w:sz w:val="24"/>
                <w:szCs w:val="24"/>
              </w:rPr>
            </w:pPr>
          </w:p>
        </w:tc>
        <w:tc>
          <w:tcPr>
            <w:tcW w:w="433" w:type="dxa"/>
            <w:tcBorders>
              <w:top w:val="single" w:sz="6" w:space="0" w:color="auto"/>
              <w:left w:val="single" w:sz="6" w:space="0" w:color="auto"/>
              <w:bottom w:val="single" w:sz="6" w:space="0" w:color="auto"/>
              <w:right w:val="single" w:sz="6" w:space="0" w:color="auto"/>
            </w:tcBorders>
            <w:shd w:val="clear" w:color="auto" w:fill="FFFFFF"/>
          </w:tcPr>
          <w:p w14:paraId="35795EAB" w14:textId="77777777" w:rsidR="002D1D7A" w:rsidRPr="00860BFF" w:rsidRDefault="002D1D7A" w:rsidP="002D1D7A">
            <w:pPr>
              <w:shd w:val="clear" w:color="auto" w:fill="FFFFFF"/>
              <w:ind w:left="5"/>
              <w:rPr>
                <w:sz w:val="24"/>
                <w:szCs w:val="24"/>
              </w:rPr>
            </w:pPr>
            <w:r w:rsidRPr="00860BFF">
              <w:rPr>
                <w:rFonts w:eastAsia="Times New Roman"/>
                <w:iCs/>
                <w:color w:val="000000"/>
                <w:sz w:val="24"/>
                <w:szCs w:val="24"/>
              </w:rPr>
              <w:t>е</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C3192B4"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Р</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4D5A8EE" w14:textId="77777777" w:rsidR="002D1D7A" w:rsidRPr="00860BFF" w:rsidRDefault="002D1D7A" w:rsidP="002D1D7A">
            <w:pPr>
              <w:shd w:val="clear" w:color="auto" w:fill="FFFFFF"/>
              <w:rPr>
                <w:sz w:val="24"/>
                <w:szCs w:val="24"/>
              </w:rPr>
            </w:pPr>
            <w:r w:rsidRPr="00860BFF">
              <w:rPr>
                <w:rFonts w:eastAsia="Times New Roman"/>
                <w:b/>
                <w:bCs/>
                <w:iCs/>
                <w:color w:val="000000"/>
                <w:w w:val="82"/>
                <w:sz w:val="24"/>
                <w:szCs w:val="24"/>
              </w:rPr>
              <w:t>д</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3BE8C5F"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е</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01C1783" w14:textId="77777777" w:rsidR="002D1D7A" w:rsidRPr="00860BFF" w:rsidRDefault="002D1D7A" w:rsidP="002D1D7A">
            <w:pPr>
              <w:shd w:val="clear" w:color="auto" w:fill="FFFFFF"/>
              <w:ind w:left="10"/>
              <w:rPr>
                <w:sz w:val="24"/>
                <w:szCs w:val="24"/>
              </w:rPr>
            </w:pPr>
            <w:r w:rsidRPr="00860BFF">
              <w:rPr>
                <w:rFonts w:eastAsia="Times New Roman"/>
                <w:iCs/>
                <w:color w:val="000000"/>
                <w:sz w:val="24"/>
                <w:szCs w:val="24"/>
              </w:rPr>
              <w:t>ч</w:t>
            </w: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00BEF84D"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н</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9485141" w14:textId="77777777" w:rsidR="002D1D7A" w:rsidRPr="00860BFF" w:rsidRDefault="002D1D7A" w:rsidP="002D1D7A">
            <w:pPr>
              <w:shd w:val="clear" w:color="auto" w:fill="FFFFFF"/>
              <w:ind w:left="5"/>
              <w:rPr>
                <w:sz w:val="24"/>
                <w:szCs w:val="24"/>
              </w:rPr>
            </w:pPr>
            <w:r w:rsidRPr="00860BFF">
              <w:rPr>
                <w:rFonts w:eastAsia="Times New Roman"/>
                <w:iCs/>
                <w:color w:val="000000"/>
                <w:sz w:val="24"/>
                <w:szCs w:val="24"/>
              </w:rPr>
              <w:t>и</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661F5B2"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к</w:t>
            </w:r>
          </w:p>
        </w:tc>
        <w:tc>
          <w:tcPr>
            <w:tcW w:w="422" w:type="dxa"/>
            <w:tcBorders>
              <w:top w:val="nil"/>
              <w:left w:val="single" w:sz="6" w:space="0" w:color="auto"/>
              <w:bottom w:val="nil"/>
              <w:right w:val="nil"/>
            </w:tcBorders>
            <w:shd w:val="clear" w:color="auto" w:fill="FFFFFF"/>
          </w:tcPr>
          <w:p w14:paraId="171B6CC2" w14:textId="77777777" w:rsidR="002D1D7A" w:rsidRPr="00860BFF" w:rsidRDefault="002D1D7A" w:rsidP="002D1D7A">
            <w:pPr>
              <w:shd w:val="clear" w:color="auto" w:fill="FFFFFF"/>
              <w:rPr>
                <w:sz w:val="24"/>
                <w:szCs w:val="24"/>
              </w:rPr>
            </w:pPr>
          </w:p>
        </w:tc>
        <w:tc>
          <w:tcPr>
            <w:tcW w:w="422" w:type="dxa"/>
            <w:tcBorders>
              <w:top w:val="nil"/>
              <w:left w:val="nil"/>
              <w:bottom w:val="nil"/>
              <w:right w:val="single" w:sz="6" w:space="0" w:color="auto"/>
            </w:tcBorders>
            <w:shd w:val="clear" w:color="auto" w:fill="FFFFFF"/>
          </w:tcPr>
          <w:p w14:paraId="1227FFB5"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3898332" w14:textId="77777777" w:rsidR="002D1D7A" w:rsidRPr="00860BFF" w:rsidRDefault="002D1D7A" w:rsidP="002D1D7A">
            <w:pPr>
              <w:shd w:val="clear" w:color="auto" w:fill="FFFFFF"/>
              <w:ind w:left="5"/>
              <w:rPr>
                <w:sz w:val="24"/>
                <w:szCs w:val="24"/>
              </w:rPr>
            </w:pPr>
            <w:r w:rsidRPr="00860BFF">
              <w:rPr>
                <w:rFonts w:eastAsia="Times New Roman"/>
                <w:iCs/>
                <w:color w:val="000000"/>
                <w:sz w:val="24"/>
                <w:szCs w:val="24"/>
              </w:rPr>
              <w:t>е</w:t>
            </w:r>
          </w:p>
        </w:tc>
        <w:tc>
          <w:tcPr>
            <w:tcW w:w="864" w:type="dxa"/>
            <w:gridSpan w:val="2"/>
            <w:tcBorders>
              <w:top w:val="nil"/>
              <w:left w:val="single" w:sz="6" w:space="0" w:color="auto"/>
              <w:bottom w:val="nil"/>
              <w:right w:val="nil"/>
            </w:tcBorders>
            <w:shd w:val="clear" w:color="auto" w:fill="FFFFFF"/>
          </w:tcPr>
          <w:p w14:paraId="6D7AD0BB" w14:textId="77777777" w:rsidR="002D1D7A" w:rsidRPr="00860BFF" w:rsidRDefault="002D1D7A" w:rsidP="002D1D7A">
            <w:pPr>
              <w:shd w:val="clear" w:color="auto" w:fill="FFFFFF"/>
              <w:ind w:left="5"/>
              <w:rPr>
                <w:sz w:val="24"/>
                <w:szCs w:val="24"/>
              </w:rPr>
            </w:pPr>
          </w:p>
          <w:p w14:paraId="1BA67F49" w14:textId="77777777" w:rsidR="002D1D7A" w:rsidRPr="00860BFF" w:rsidRDefault="002D1D7A" w:rsidP="002D1D7A">
            <w:pPr>
              <w:shd w:val="clear" w:color="auto" w:fill="FFFFFF"/>
              <w:ind w:left="5"/>
              <w:rPr>
                <w:sz w:val="24"/>
                <w:szCs w:val="24"/>
              </w:rPr>
            </w:pPr>
          </w:p>
        </w:tc>
      </w:tr>
      <w:tr w:rsidR="002D1D7A" w:rsidRPr="00860BFF" w14:paraId="69134FA3" w14:textId="77777777" w:rsidTr="002D1D7A">
        <w:trPr>
          <w:trHeight w:hRule="exact" w:val="326"/>
        </w:trPr>
        <w:tc>
          <w:tcPr>
            <w:tcW w:w="394" w:type="dxa"/>
            <w:tcBorders>
              <w:top w:val="single" w:sz="6" w:space="0" w:color="auto"/>
              <w:left w:val="nil"/>
              <w:bottom w:val="nil"/>
              <w:right w:val="single" w:sz="6" w:space="0" w:color="auto"/>
            </w:tcBorders>
            <w:shd w:val="clear" w:color="auto" w:fill="FFFFFF"/>
          </w:tcPr>
          <w:p w14:paraId="59B6DC71" w14:textId="77777777" w:rsidR="002D1D7A" w:rsidRPr="00860BFF" w:rsidRDefault="002D1D7A" w:rsidP="002D1D7A">
            <w:pPr>
              <w:shd w:val="clear" w:color="auto" w:fill="FFFFFF"/>
              <w:rPr>
                <w:sz w:val="24"/>
                <w:szCs w:val="24"/>
              </w:rPr>
            </w:pPr>
          </w:p>
        </w:tc>
        <w:tc>
          <w:tcPr>
            <w:tcW w:w="788" w:type="dxa"/>
            <w:gridSpan w:val="2"/>
            <w:tcBorders>
              <w:top w:val="single" w:sz="6" w:space="0" w:color="auto"/>
              <w:left w:val="nil"/>
              <w:bottom w:val="nil"/>
              <w:right w:val="single" w:sz="6" w:space="0" w:color="auto"/>
            </w:tcBorders>
            <w:shd w:val="clear" w:color="auto" w:fill="FFFFFF"/>
          </w:tcPr>
          <w:p w14:paraId="5733C838"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894FF21"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а</w:t>
            </w:r>
          </w:p>
        </w:tc>
        <w:tc>
          <w:tcPr>
            <w:tcW w:w="422" w:type="dxa"/>
            <w:tcBorders>
              <w:top w:val="single" w:sz="6" w:space="0" w:color="auto"/>
              <w:left w:val="single" w:sz="6" w:space="0" w:color="auto"/>
              <w:bottom w:val="nil"/>
              <w:right w:val="single" w:sz="6" w:space="0" w:color="auto"/>
            </w:tcBorders>
            <w:shd w:val="clear" w:color="auto" w:fill="FFFFFF"/>
          </w:tcPr>
          <w:p w14:paraId="070C9FAF" w14:textId="77777777" w:rsidR="002D1D7A" w:rsidRPr="00860BFF" w:rsidRDefault="002D1D7A"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A56B872"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с</w:t>
            </w:r>
          </w:p>
        </w:tc>
        <w:tc>
          <w:tcPr>
            <w:tcW w:w="422" w:type="dxa"/>
            <w:tcBorders>
              <w:top w:val="single" w:sz="6" w:space="0" w:color="auto"/>
              <w:left w:val="single" w:sz="6" w:space="0" w:color="auto"/>
              <w:bottom w:val="nil"/>
              <w:right w:val="nil"/>
            </w:tcBorders>
            <w:shd w:val="clear" w:color="auto" w:fill="FFFFFF"/>
          </w:tcPr>
          <w:p w14:paraId="3BEEA5E9" w14:textId="77777777" w:rsidR="002D1D7A" w:rsidRPr="00860BFF" w:rsidRDefault="002D1D7A" w:rsidP="002D1D7A">
            <w:pPr>
              <w:shd w:val="clear" w:color="auto" w:fill="FFFFFF"/>
              <w:rPr>
                <w:sz w:val="24"/>
                <w:szCs w:val="24"/>
              </w:rPr>
            </w:pPr>
          </w:p>
        </w:tc>
        <w:tc>
          <w:tcPr>
            <w:tcW w:w="902" w:type="dxa"/>
            <w:gridSpan w:val="2"/>
            <w:tcBorders>
              <w:top w:val="single" w:sz="6" w:space="0" w:color="auto"/>
              <w:left w:val="nil"/>
              <w:bottom w:val="nil"/>
              <w:right w:val="single" w:sz="6" w:space="0" w:color="auto"/>
            </w:tcBorders>
            <w:shd w:val="clear" w:color="auto" w:fill="FFFFFF"/>
          </w:tcPr>
          <w:p w14:paraId="4D5FB3D6"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B82EA90" w14:textId="77777777" w:rsidR="002D1D7A" w:rsidRPr="00860BFF" w:rsidRDefault="002D1D7A" w:rsidP="002D1D7A">
            <w:pPr>
              <w:shd w:val="clear" w:color="auto" w:fill="FFFFFF"/>
              <w:ind w:left="10"/>
              <w:rPr>
                <w:sz w:val="24"/>
                <w:szCs w:val="24"/>
              </w:rPr>
            </w:pPr>
            <w:r w:rsidRPr="00860BFF">
              <w:rPr>
                <w:rFonts w:eastAsia="Times New Roman"/>
                <w:b/>
                <w:bCs/>
                <w:iCs/>
                <w:color w:val="000000"/>
                <w:sz w:val="24"/>
                <w:szCs w:val="24"/>
              </w:rPr>
              <w:t>Ц</w:t>
            </w:r>
          </w:p>
        </w:tc>
        <w:tc>
          <w:tcPr>
            <w:tcW w:w="422" w:type="dxa"/>
            <w:tcBorders>
              <w:top w:val="nil"/>
              <w:left w:val="single" w:sz="6" w:space="0" w:color="auto"/>
              <w:bottom w:val="nil"/>
              <w:right w:val="nil"/>
            </w:tcBorders>
            <w:shd w:val="clear" w:color="auto" w:fill="FFFFFF"/>
          </w:tcPr>
          <w:p w14:paraId="186D7DA4" w14:textId="77777777" w:rsidR="002D1D7A" w:rsidRPr="00860BFF" w:rsidRDefault="002D1D7A" w:rsidP="002D1D7A">
            <w:pPr>
              <w:shd w:val="clear" w:color="auto" w:fill="FFFFFF"/>
              <w:rPr>
                <w:sz w:val="24"/>
                <w:szCs w:val="24"/>
              </w:rPr>
            </w:pPr>
          </w:p>
        </w:tc>
        <w:tc>
          <w:tcPr>
            <w:tcW w:w="422" w:type="dxa"/>
            <w:tcBorders>
              <w:top w:val="nil"/>
              <w:left w:val="nil"/>
              <w:bottom w:val="nil"/>
              <w:right w:val="single" w:sz="6" w:space="0" w:color="auto"/>
            </w:tcBorders>
            <w:shd w:val="clear" w:color="auto" w:fill="FFFFFF"/>
          </w:tcPr>
          <w:p w14:paraId="3B79C2A3"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92CBAAF"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Р</w:t>
            </w:r>
          </w:p>
        </w:tc>
        <w:tc>
          <w:tcPr>
            <w:tcW w:w="864" w:type="dxa"/>
            <w:gridSpan w:val="2"/>
            <w:tcBorders>
              <w:top w:val="nil"/>
              <w:left w:val="single" w:sz="6" w:space="0" w:color="auto"/>
              <w:bottom w:val="nil"/>
              <w:right w:val="nil"/>
            </w:tcBorders>
            <w:shd w:val="clear" w:color="auto" w:fill="FFFFFF"/>
          </w:tcPr>
          <w:p w14:paraId="5402B2C0" w14:textId="77777777" w:rsidR="002D1D7A" w:rsidRPr="00860BFF" w:rsidRDefault="002D1D7A" w:rsidP="002D1D7A">
            <w:pPr>
              <w:shd w:val="clear" w:color="auto" w:fill="FFFFFF"/>
              <w:rPr>
                <w:sz w:val="24"/>
                <w:szCs w:val="24"/>
              </w:rPr>
            </w:pPr>
          </w:p>
          <w:p w14:paraId="06904E2A" w14:textId="77777777" w:rsidR="002D1D7A" w:rsidRPr="00860BFF" w:rsidRDefault="002D1D7A" w:rsidP="002D1D7A">
            <w:pPr>
              <w:shd w:val="clear" w:color="auto" w:fill="FFFFFF"/>
              <w:rPr>
                <w:sz w:val="24"/>
                <w:szCs w:val="24"/>
              </w:rPr>
            </w:pPr>
          </w:p>
        </w:tc>
      </w:tr>
      <w:tr w:rsidR="002D1D7A" w:rsidRPr="00860BFF" w14:paraId="1291E819" w14:textId="77777777" w:rsidTr="002D1D7A">
        <w:trPr>
          <w:trHeight w:hRule="exact" w:val="336"/>
        </w:trPr>
        <w:tc>
          <w:tcPr>
            <w:tcW w:w="394" w:type="dxa"/>
            <w:tcBorders>
              <w:top w:val="nil"/>
              <w:left w:val="nil"/>
              <w:bottom w:val="nil"/>
              <w:right w:val="single" w:sz="6" w:space="0" w:color="auto"/>
            </w:tcBorders>
            <w:shd w:val="clear" w:color="auto" w:fill="FFFFFF"/>
          </w:tcPr>
          <w:p w14:paraId="24E30AC4" w14:textId="77777777" w:rsidR="002D1D7A" w:rsidRPr="00860BFF" w:rsidRDefault="002D1D7A" w:rsidP="002D1D7A">
            <w:pPr>
              <w:rPr>
                <w:sz w:val="24"/>
                <w:szCs w:val="24"/>
              </w:rPr>
            </w:pPr>
          </w:p>
        </w:tc>
        <w:tc>
          <w:tcPr>
            <w:tcW w:w="788" w:type="dxa"/>
            <w:gridSpan w:val="2"/>
            <w:tcBorders>
              <w:top w:val="nil"/>
              <w:left w:val="nil"/>
              <w:bottom w:val="nil"/>
              <w:right w:val="single" w:sz="6" w:space="0" w:color="auto"/>
            </w:tcBorders>
            <w:shd w:val="clear" w:color="auto" w:fill="FFFFFF"/>
          </w:tcPr>
          <w:p w14:paraId="3520BFEB" w14:textId="77777777" w:rsidR="002D1D7A" w:rsidRPr="00860BFF" w:rsidRDefault="002D1D7A" w:rsidP="002D1D7A">
            <w:pPr>
              <w:rPr>
                <w:sz w:val="24"/>
                <w:szCs w:val="24"/>
              </w:rPr>
            </w:pPr>
          </w:p>
          <w:p w14:paraId="446F757C" w14:textId="77777777" w:rsidR="002D1D7A" w:rsidRPr="00860BFF" w:rsidRDefault="002D1D7A" w:rsidP="002D1D7A">
            <w:pPr>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2FAEB18"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в</w:t>
            </w:r>
          </w:p>
        </w:tc>
        <w:tc>
          <w:tcPr>
            <w:tcW w:w="422" w:type="dxa"/>
            <w:tcBorders>
              <w:top w:val="nil"/>
              <w:left w:val="single" w:sz="6" w:space="0" w:color="auto"/>
              <w:bottom w:val="nil"/>
              <w:right w:val="single" w:sz="6" w:space="0" w:color="auto"/>
            </w:tcBorders>
            <w:shd w:val="clear" w:color="auto" w:fill="FFFFFF"/>
          </w:tcPr>
          <w:p w14:paraId="6F19B169" w14:textId="77777777" w:rsidR="002D1D7A" w:rsidRPr="00860BFF" w:rsidRDefault="002D1D7A"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7B8041B"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л</w:t>
            </w:r>
          </w:p>
        </w:tc>
        <w:tc>
          <w:tcPr>
            <w:tcW w:w="422" w:type="dxa"/>
            <w:tcBorders>
              <w:top w:val="nil"/>
              <w:left w:val="single" w:sz="6" w:space="0" w:color="auto"/>
              <w:bottom w:val="nil"/>
              <w:right w:val="nil"/>
            </w:tcBorders>
            <w:shd w:val="clear" w:color="auto" w:fill="FFFFFF"/>
          </w:tcPr>
          <w:p w14:paraId="79824D0E" w14:textId="77777777" w:rsidR="002D1D7A" w:rsidRPr="00860BFF" w:rsidRDefault="002D1D7A" w:rsidP="002D1D7A">
            <w:pPr>
              <w:shd w:val="clear" w:color="auto" w:fill="FFFFFF"/>
              <w:rPr>
                <w:sz w:val="24"/>
                <w:szCs w:val="24"/>
              </w:rPr>
            </w:pPr>
          </w:p>
        </w:tc>
        <w:tc>
          <w:tcPr>
            <w:tcW w:w="902" w:type="dxa"/>
            <w:gridSpan w:val="2"/>
            <w:tcBorders>
              <w:top w:val="nil"/>
              <w:left w:val="nil"/>
              <w:bottom w:val="nil"/>
              <w:right w:val="single" w:sz="6" w:space="0" w:color="auto"/>
            </w:tcBorders>
            <w:shd w:val="clear" w:color="auto" w:fill="FFFFFF"/>
          </w:tcPr>
          <w:p w14:paraId="16D31CB5"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C0100BB" w14:textId="77777777" w:rsidR="002D1D7A" w:rsidRPr="00860BFF" w:rsidRDefault="002D1D7A" w:rsidP="002D1D7A">
            <w:pPr>
              <w:shd w:val="clear" w:color="auto" w:fill="FFFFFF"/>
              <w:ind w:left="10"/>
              <w:rPr>
                <w:sz w:val="24"/>
                <w:szCs w:val="24"/>
              </w:rPr>
            </w:pPr>
            <w:r w:rsidRPr="00860BFF">
              <w:rPr>
                <w:rFonts w:eastAsia="Times New Roman"/>
                <w:iCs/>
                <w:color w:val="000000"/>
                <w:sz w:val="24"/>
                <w:szCs w:val="24"/>
              </w:rPr>
              <w:t>и</w:t>
            </w:r>
          </w:p>
        </w:tc>
        <w:tc>
          <w:tcPr>
            <w:tcW w:w="422" w:type="dxa"/>
            <w:tcBorders>
              <w:top w:val="nil"/>
              <w:left w:val="single" w:sz="6" w:space="0" w:color="auto"/>
              <w:bottom w:val="nil"/>
              <w:right w:val="nil"/>
            </w:tcBorders>
            <w:shd w:val="clear" w:color="auto" w:fill="FFFFFF"/>
          </w:tcPr>
          <w:p w14:paraId="0D85C986" w14:textId="77777777" w:rsidR="002D1D7A" w:rsidRPr="00860BFF" w:rsidRDefault="002D1D7A" w:rsidP="002D1D7A">
            <w:pPr>
              <w:shd w:val="clear" w:color="auto" w:fill="FFFFFF"/>
              <w:rPr>
                <w:sz w:val="24"/>
                <w:szCs w:val="24"/>
              </w:rPr>
            </w:pPr>
          </w:p>
        </w:tc>
        <w:tc>
          <w:tcPr>
            <w:tcW w:w="422" w:type="dxa"/>
            <w:tcBorders>
              <w:top w:val="nil"/>
              <w:left w:val="nil"/>
              <w:bottom w:val="nil"/>
              <w:right w:val="single" w:sz="6" w:space="0" w:color="auto"/>
            </w:tcBorders>
            <w:shd w:val="clear" w:color="auto" w:fill="FFFFFF"/>
          </w:tcPr>
          <w:p w14:paraId="6090C702"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D2F93CF"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н</w:t>
            </w:r>
          </w:p>
        </w:tc>
        <w:tc>
          <w:tcPr>
            <w:tcW w:w="864" w:type="dxa"/>
            <w:gridSpan w:val="2"/>
            <w:tcBorders>
              <w:top w:val="nil"/>
              <w:left w:val="single" w:sz="6" w:space="0" w:color="auto"/>
              <w:bottom w:val="nil"/>
              <w:right w:val="nil"/>
            </w:tcBorders>
            <w:shd w:val="clear" w:color="auto" w:fill="FFFFFF"/>
          </w:tcPr>
          <w:p w14:paraId="15463E40" w14:textId="77777777" w:rsidR="002D1D7A" w:rsidRPr="00860BFF" w:rsidRDefault="002D1D7A" w:rsidP="002D1D7A">
            <w:pPr>
              <w:shd w:val="clear" w:color="auto" w:fill="FFFFFF"/>
              <w:rPr>
                <w:sz w:val="24"/>
                <w:szCs w:val="24"/>
              </w:rPr>
            </w:pPr>
          </w:p>
          <w:p w14:paraId="42CECCC1" w14:textId="77777777" w:rsidR="002D1D7A" w:rsidRPr="00860BFF" w:rsidRDefault="002D1D7A" w:rsidP="002D1D7A">
            <w:pPr>
              <w:shd w:val="clear" w:color="auto" w:fill="FFFFFF"/>
              <w:rPr>
                <w:sz w:val="24"/>
                <w:szCs w:val="24"/>
              </w:rPr>
            </w:pPr>
          </w:p>
        </w:tc>
      </w:tr>
      <w:tr w:rsidR="002D1D7A" w:rsidRPr="00860BFF" w14:paraId="41D4EC1E" w14:textId="77777777" w:rsidTr="002D1D7A">
        <w:trPr>
          <w:trHeight w:hRule="exact" w:val="326"/>
        </w:trPr>
        <w:tc>
          <w:tcPr>
            <w:tcW w:w="394" w:type="dxa"/>
            <w:tcBorders>
              <w:top w:val="nil"/>
              <w:left w:val="nil"/>
              <w:bottom w:val="nil"/>
              <w:right w:val="single" w:sz="6" w:space="0" w:color="auto"/>
            </w:tcBorders>
            <w:shd w:val="clear" w:color="auto" w:fill="FFFFFF"/>
          </w:tcPr>
          <w:p w14:paraId="0281D4B6" w14:textId="77777777" w:rsidR="002D1D7A" w:rsidRPr="00860BFF" w:rsidRDefault="002D1D7A" w:rsidP="002D1D7A">
            <w:pPr>
              <w:rPr>
                <w:sz w:val="24"/>
                <w:szCs w:val="24"/>
              </w:rPr>
            </w:pPr>
          </w:p>
        </w:tc>
        <w:tc>
          <w:tcPr>
            <w:tcW w:w="788" w:type="dxa"/>
            <w:gridSpan w:val="2"/>
            <w:tcBorders>
              <w:top w:val="nil"/>
              <w:left w:val="nil"/>
              <w:bottom w:val="nil"/>
              <w:right w:val="single" w:sz="6" w:space="0" w:color="auto"/>
            </w:tcBorders>
            <w:shd w:val="clear" w:color="auto" w:fill="FFFFFF"/>
          </w:tcPr>
          <w:p w14:paraId="49CA047C" w14:textId="77777777" w:rsidR="002D1D7A" w:rsidRPr="00860BFF" w:rsidRDefault="002D1D7A" w:rsidP="002D1D7A">
            <w:pPr>
              <w:rPr>
                <w:sz w:val="24"/>
                <w:szCs w:val="24"/>
              </w:rPr>
            </w:pPr>
          </w:p>
          <w:p w14:paraId="661AF5FE" w14:textId="77777777" w:rsidR="002D1D7A" w:rsidRPr="00860BFF" w:rsidRDefault="002D1D7A" w:rsidP="002D1D7A">
            <w:pPr>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35C062A" w14:textId="77777777" w:rsidR="002D1D7A" w:rsidRPr="00860BFF" w:rsidRDefault="002D1D7A" w:rsidP="002D1D7A">
            <w:pPr>
              <w:shd w:val="clear" w:color="auto" w:fill="FFFFFF"/>
              <w:ind w:left="5"/>
              <w:rPr>
                <w:sz w:val="24"/>
                <w:szCs w:val="24"/>
              </w:rPr>
            </w:pPr>
            <w:r w:rsidRPr="00860BFF">
              <w:rPr>
                <w:rFonts w:eastAsia="Times New Roman"/>
                <w:iCs/>
                <w:color w:val="000000"/>
                <w:sz w:val="24"/>
                <w:szCs w:val="24"/>
              </w:rPr>
              <w:t>о</w:t>
            </w:r>
          </w:p>
        </w:tc>
        <w:tc>
          <w:tcPr>
            <w:tcW w:w="422" w:type="dxa"/>
            <w:tcBorders>
              <w:top w:val="nil"/>
              <w:left w:val="single" w:sz="6" w:space="0" w:color="auto"/>
              <w:bottom w:val="nil"/>
              <w:right w:val="single" w:sz="6" w:space="0" w:color="auto"/>
            </w:tcBorders>
            <w:shd w:val="clear" w:color="auto" w:fill="FFFFFF"/>
          </w:tcPr>
          <w:p w14:paraId="6C653A85" w14:textId="77777777" w:rsidR="002D1D7A" w:rsidRPr="00860BFF" w:rsidRDefault="002D1D7A" w:rsidP="002D1D7A">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282E22D"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а</w:t>
            </w:r>
          </w:p>
        </w:tc>
        <w:tc>
          <w:tcPr>
            <w:tcW w:w="422" w:type="dxa"/>
            <w:tcBorders>
              <w:top w:val="nil"/>
              <w:left w:val="single" w:sz="6" w:space="0" w:color="auto"/>
              <w:bottom w:val="nil"/>
              <w:right w:val="nil"/>
            </w:tcBorders>
            <w:shd w:val="clear" w:color="auto" w:fill="FFFFFF"/>
          </w:tcPr>
          <w:p w14:paraId="722B9483" w14:textId="77777777" w:rsidR="002D1D7A" w:rsidRPr="00860BFF" w:rsidRDefault="002D1D7A" w:rsidP="002D1D7A">
            <w:pPr>
              <w:shd w:val="clear" w:color="auto" w:fill="FFFFFF"/>
              <w:rPr>
                <w:sz w:val="24"/>
                <w:szCs w:val="24"/>
              </w:rPr>
            </w:pPr>
          </w:p>
        </w:tc>
        <w:tc>
          <w:tcPr>
            <w:tcW w:w="902" w:type="dxa"/>
            <w:gridSpan w:val="2"/>
            <w:tcBorders>
              <w:top w:val="nil"/>
              <w:left w:val="nil"/>
              <w:bottom w:val="nil"/>
              <w:right w:val="single" w:sz="6" w:space="0" w:color="auto"/>
            </w:tcBorders>
            <w:shd w:val="clear" w:color="auto" w:fill="FFFFFF"/>
          </w:tcPr>
          <w:p w14:paraId="0CED6054"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9952EF1" w14:textId="77777777" w:rsidR="002D1D7A" w:rsidRPr="00860BFF" w:rsidRDefault="002D1D7A" w:rsidP="002D1D7A">
            <w:pPr>
              <w:shd w:val="clear" w:color="auto" w:fill="FFFFFF"/>
              <w:rPr>
                <w:sz w:val="24"/>
                <w:szCs w:val="24"/>
              </w:rPr>
            </w:pPr>
            <w:r w:rsidRPr="00860BFF">
              <w:rPr>
                <w:rFonts w:eastAsia="Times New Roman"/>
                <w:iCs/>
                <w:color w:val="000000"/>
                <w:sz w:val="24"/>
                <w:szCs w:val="24"/>
              </w:rPr>
              <w:t>я</w:t>
            </w:r>
          </w:p>
        </w:tc>
        <w:tc>
          <w:tcPr>
            <w:tcW w:w="422" w:type="dxa"/>
            <w:tcBorders>
              <w:top w:val="nil"/>
              <w:left w:val="single" w:sz="6" w:space="0" w:color="auto"/>
              <w:bottom w:val="nil"/>
              <w:right w:val="nil"/>
            </w:tcBorders>
            <w:shd w:val="clear" w:color="auto" w:fill="FFFFFF"/>
          </w:tcPr>
          <w:p w14:paraId="3B367E69" w14:textId="77777777" w:rsidR="002D1D7A" w:rsidRPr="00860BFF" w:rsidRDefault="002D1D7A" w:rsidP="002D1D7A">
            <w:pPr>
              <w:shd w:val="clear" w:color="auto" w:fill="FFFFFF"/>
              <w:rPr>
                <w:sz w:val="24"/>
                <w:szCs w:val="24"/>
              </w:rPr>
            </w:pPr>
          </w:p>
        </w:tc>
        <w:tc>
          <w:tcPr>
            <w:tcW w:w="422" w:type="dxa"/>
            <w:tcBorders>
              <w:top w:val="nil"/>
              <w:left w:val="nil"/>
              <w:bottom w:val="nil"/>
              <w:right w:val="single" w:sz="6" w:space="0" w:color="auto"/>
            </w:tcBorders>
            <w:shd w:val="clear" w:color="auto" w:fill="FFFFFF"/>
          </w:tcPr>
          <w:p w14:paraId="349C5817"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CEC2AF1" w14:textId="77777777" w:rsidR="002D1D7A" w:rsidRPr="00860BFF" w:rsidRDefault="002D1D7A" w:rsidP="002D1D7A">
            <w:pPr>
              <w:shd w:val="clear" w:color="auto" w:fill="FFFFFF"/>
              <w:ind w:left="10"/>
              <w:rPr>
                <w:sz w:val="24"/>
                <w:szCs w:val="24"/>
              </w:rPr>
            </w:pPr>
            <w:r w:rsidRPr="00860BFF">
              <w:rPr>
                <w:rFonts w:eastAsia="Times New Roman"/>
                <w:iCs/>
                <w:color w:val="000000"/>
                <w:sz w:val="24"/>
                <w:szCs w:val="24"/>
              </w:rPr>
              <w:t>ы</w:t>
            </w:r>
          </w:p>
        </w:tc>
        <w:tc>
          <w:tcPr>
            <w:tcW w:w="864" w:type="dxa"/>
            <w:gridSpan w:val="2"/>
            <w:tcBorders>
              <w:top w:val="nil"/>
              <w:left w:val="single" w:sz="6" w:space="0" w:color="auto"/>
              <w:bottom w:val="nil"/>
              <w:right w:val="nil"/>
            </w:tcBorders>
            <w:shd w:val="clear" w:color="auto" w:fill="FFFFFF"/>
          </w:tcPr>
          <w:p w14:paraId="3B384F6B" w14:textId="77777777" w:rsidR="002D1D7A" w:rsidRPr="00860BFF" w:rsidRDefault="002D1D7A" w:rsidP="002D1D7A">
            <w:pPr>
              <w:shd w:val="clear" w:color="auto" w:fill="FFFFFF"/>
              <w:ind w:left="10"/>
              <w:rPr>
                <w:sz w:val="24"/>
                <w:szCs w:val="24"/>
              </w:rPr>
            </w:pPr>
          </w:p>
          <w:p w14:paraId="7A4B9D0D" w14:textId="77777777" w:rsidR="002D1D7A" w:rsidRPr="00860BFF" w:rsidRDefault="002D1D7A" w:rsidP="002D1D7A">
            <w:pPr>
              <w:shd w:val="clear" w:color="auto" w:fill="FFFFFF"/>
              <w:ind w:left="10"/>
              <w:rPr>
                <w:sz w:val="24"/>
                <w:szCs w:val="24"/>
              </w:rPr>
            </w:pPr>
          </w:p>
        </w:tc>
      </w:tr>
      <w:tr w:rsidR="002D1D7A" w:rsidRPr="00860BFF" w14:paraId="4DD4D4CB" w14:textId="77777777" w:rsidTr="002D1D7A">
        <w:trPr>
          <w:trHeight w:hRule="exact" w:val="355"/>
        </w:trPr>
        <w:tc>
          <w:tcPr>
            <w:tcW w:w="394" w:type="dxa"/>
            <w:tcBorders>
              <w:top w:val="nil"/>
              <w:left w:val="nil"/>
              <w:bottom w:val="nil"/>
              <w:right w:val="single" w:sz="6" w:space="0" w:color="auto"/>
            </w:tcBorders>
            <w:shd w:val="clear" w:color="auto" w:fill="FFFFFF"/>
          </w:tcPr>
          <w:p w14:paraId="2073000F" w14:textId="77777777" w:rsidR="002D1D7A" w:rsidRPr="00860BFF" w:rsidRDefault="002D1D7A" w:rsidP="002D1D7A">
            <w:pPr>
              <w:rPr>
                <w:sz w:val="24"/>
                <w:szCs w:val="24"/>
              </w:rPr>
            </w:pPr>
          </w:p>
        </w:tc>
        <w:tc>
          <w:tcPr>
            <w:tcW w:w="788" w:type="dxa"/>
            <w:gridSpan w:val="2"/>
            <w:tcBorders>
              <w:top w:val="nil"/>
              <w:left w:val="nil"/>
              <w:bottom w:val="nil"/>
              <w:right w:val="single" w:sz="6" w:space="0" w:color="auto"/>
            </w:tcBorders>
            <w:shd w:val="clear" w:color="auto" w:fill="FFFFFF"/>
          </w:tcPr>
          <w:p w14:paraId="76D60C06" w14:textId="77777777" w:rsidR="002D1D7A" w:rsidRPr="00860BFF" w:rsidRDefault="002D1D7A" w:rsidP="002D1D7A">
            <w:pPr>
              <w:rPr>
                <w:sz w:val="24"/>
                <w:szCs w:val="24"/>
              </w:rPr>
            </w:pPr>
          </w:p>
          <w:p w14:paraId="0C983473" w14:textId="77777777" w:rsidR="002D1D7A" w:rsidRPr="00860BFF" w:rsidRDefault="002D1D7A" w:rsidP="002D1D7A">
            <w:pPr>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620D367" w14:textId="77777777" w:rsidR="002D1D7A" w:rsidRPr="00860BFF" w:rsidRDefault="002D1D7A" w:rsidP="002D1D7A">
            <w:pPr>
              <w:shd w:val="clear" w:color="auto" w:fill="FFFFFF"/>
              <w:ind w:left="10"/>
              <w:rPr>
                <w:sz w:val="24"/>
                <w:szCs w:val="24"/>
              </w:rPr>
            </w:pPr>
            <w:r w:rsidRPr="00860BFF">
              <w:rPr>
                <w:rFonts w:eastAsia="Times New Roman"/>
                <w:iCs/>
                <w:color w:val="000000"/>
                <w:sz w:val="24"/>
                <w:szCs w:val="24"/>
              </w:rPr>
              <w:t>и</w:t>
            </w:r>
          </w:p>
        </w:tc>
        <w:tc>
          <w:tcPr>
            <w:tcW w:w="422" w:type="dxa"/>
            <w:tcBorders>
              <w:top w:val="nil"/>
              <w:left w:val="single" w:sz="6" w:space="0" w:color="auto"/>
              <w:bottom w:val="nil"/>
              <w:right w:val="nil"/>
            </w:tcBorders>
            <w:shd w:val="clear" w:color="auto" w:fill="FFFFFF"/>
          </w:tcPr>
          <w:p w14:paraId="745AF606" w14:textId="77777777" w:rsidR="002D1D7A" w:rsidRPr="00860BFF" w:rsidRDefault="002D1D7A" w:rsidP="002D1D7A">
            <w:pPr>
              <w:shd w:val="clear" w:color="auto" w:fill="FFFFFF"/>
              <w:rPr>
                <w:sz w:val="24"/>
                <w:szCs w:val="24"/>
              </w:rPr>
            </w:pPr>
          </w:p>
        </w:tc>
        <w:tc>
          <w:tcPr>
            <w:tcW w:w="422" w:type="dxa"/>
            <w:tcBorders>
              <w:top w:val="single" w:sz="6" w:space="0" w:color="auto"/>
              <w:left w:val="nil"/>
              <w:bottom w:val="nil"/>
              <w:right w:val="nil"/>
            </w:tcBorders>
            <w:shd w:val="clear" w:color="auto" w:fill="FFFFFF"/>
          </w:tcPr>
          <w:p w14:paraId="609D3BB0" w14:textId="77777777" w:rsidR="002D1D7A" w:rsidRPr="00860BFF" w:rsidRDefault="002D1D7A" w:rsidP="002D1D7A">
            <w:pPr>
              <w:shd w:val="clear" w:color="auto" w:fill="FFFFFF"/>
              <w:rPr>
                <w:sz w:val="24"/>
                <w:szCs w:val="24"/>
              </w:rPr>
            </w:pPr>
          </w:p>
        </w:tc>
        <w:tc>
          <w:tcPr>
            <w:tcW w:w="422" w:type="dxa"/>
            <w:tcBorders>
              <w:top w:val="nil"/>
              <w:left w:val="nil"/>
              <w:bottom w:val="nil"/>
              <w:right w:val="nil"/>
            </w:tcBorders>
            <w:shd w:val="clear" w:color="auto" w:fill="FFFFFF"/>
          </w:tcPr>
          <w:p w14:paraId="0B07C45B" w14:textId="77777777" w:rsidR="002D1D7A" w:rsidRPr="00860BFF" w:rsidRDefault="002D1D7A" w:rsidP="002D1D7A">
            <w:pPr>
              <w:shd w:val="clear" w:color="auto" w:fill="FFFFFF"/>
              <w:rPr>
                <w:sz w:val="24"/>
                <w:szCs w:val="24"/>
              </w:rPr>
            </w:pPr>
          </w:p>
        </w:tc>
        <w:tc>
          <w:tcPr>
            <w:tcW w:w="480" w:type="dxa"/>
            <w:tcBorders>
              <w:top w:val="nil"/>
              <w:left w:val="nil"/>
              <w:bottom w:val="nil"/>
              <w:right w:val="nil"/>
            </w:tcBorders>
            <w:shd w:val="clear" w:color="auto" w:fill="FFFFFF"/>
          </w:tcPr>
          <w:p w14:paraId="44047C5F" w14:textId="77777777" w:rsidR="002D1D7A" w:rsidRPr="00860BFF" w:rsidRDefault="002D1D7A" w:rsidP="002D1D7A">
            <w:pPr>
              <w:shd w:val="clear" w:color="auto" w:fill="FFFFFF"/>
              <w:rPr>
                <w:sz w:val="24"/>
                <w:szCs w:val="24"/>
              </w:rPr>
            </w:pPr>
          </w:p>
        </w:tc>
        <w:tc>
          <w:tcPr>
            <w:tcW w:w="422" w:type="dxa"/>
            <w:tcBorders>
              <w:top w:val="nil"/>
              <w:left w:val="nil"/>
              <w:bottom w:val="nil"/>
              <w:right w:val="nil"/>
            </w:tcBorders>
            <w:shd w:val="clear" w:color="auto" w:fill="FFFFFF"/>
          </w:tcPr>
          <w:p w14:paraId="7B2433E1" w14:textId="77777777" w:rsidR="002D1D7A" w:rsidRPr="00860BFF" w:rsidRDefault="002D1D7A" w:rsidP="002D1D7A">
            <w:pPr>
              <w:shd w:val="clear" w:color="auto" w:fill="FFFFFF"/>
              <w:rPr>
                <w:sz w:val="24"/>
                <w:szCs w:val="24"/>
              </w:rPr>
            </w:pPr>
          </w:p>
        </w:tc>
        <w:tc>
          <w:tcPr>
            <w:tcW w:w="432" w:type="dxa"/>
            <w:tcBorders>
              <w:top w:val="single" w:sz="6" w:space="0" w:color="auto"/>
              <w:left w:val="nil"/>
              <w:bottom w:val="nil"/>
              <w:right w:val="nil"/>
            </w:tcBorders>
            <w:shd w:val="clear" w:color="auto" w:fill="FFFFFF"/>
          </w:tcPr>
          <w:p w14:paraId="36E74A1B" w14:textId="77777777" w:rsidR="002D1D7A" w:rsidRPr="00860BFF" w:rsidRDefault="002D1D7A" w:rsidP="002D1D7A">
            <w:pPr>
              <w:shd w:val="clear" w:color="auto" w:fill="FFFFFF"/>
              <w:rPr>
                <w:sz w:val="24"/>
                <w:szCs w:val="24"/>
              </w:rPr>
            </w:pPr>
          </w:p>
        </w:tc>
        <w:tc>
          <w:tcPr>
            <w:tcW w:w="422" w:type="dxa"/>
            <w:tcBorders>
              <w:top w:val="nil"/>
              <w:left w:val="nil"/>
              <w:bottom w:val="nil"/>
              <w:right w:val="nil"/>
            </w:tcBorders>
            <w:shd w:val="clear" w:color="auto" w:fill="FFFFFF"/>
          </w:tcPr>
          <w:p w14:paraId="6212C1F4" w14:textId="77777777" w:rsidR="002D1D7A" w:rsidRPr="00860BFF" w:rsidRDefault="002D1D7A" w:rsidP="002D1D7A">
            <w:pPr>
              <w:shd w:val="clear" w:color="auto" w:fill="FFFFFF"/>
              <w:rPr>
                <w:sz w:val="24"/>
                <w:szCs w:val="24"/>
              </w:rPr>
            </w:pPr>
          </w:p>
        </w:tc>
        <w:tc>
          <w:tcPr>
            <w:tcW w:w="422" w:type="dxa"/>
            <w:tcBorders>
              <w:top w:val="nil"/>
              <w:left w:val="nil"/>
              <w:bottom w:val="nil"/>
              <w:right w:val="single" w:sz="6" w:space="0" w:color="auto"/>
            </w:tcBorders>
            <w:shd w:val="clear" w:color="auto" w:fill="FFFFFF"/>
          </w:tcPr>
          <w:p w14:paraId="04A786CF" w14:textId="77777777" w:rsidR="002D1D7A" w:rsidRPr="00860BFF" w:rsidRDefault="002D1D7A" w:rsidP="002D1D7A">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9EB6C85" w14:textId="77777777" w:rsidR="002D1D7A" w:rsidRPr="00860BFF" w:rsidRDefault="002D1D7A" w:rsidP="002D1D7A">
            <w:pPr>
              <w:shd w:val="clear" w:color="auto" w:fill="FFFFFF"/>
              <w:ind w:left="10"/>
              <w:rPr>
                <w:sz w:val="24"/>
                <w:szCs w:val="24"/>
              </w:rPr>
            </w:pPr>
            <w:r w:rsidRPr="00860BFF">
              <w:rPr>
                <w:rFonts w:eastAsia="Times New Roman"/>
                <w:iCs/>
                <w:color w:val="000000"/>
                <w:sz w:val="24"/>
                <w:szCs w:val="24"/>
              </w:rPr>
              <w:t>и</w:t>
            </w:r>
          </w:p>
        </w:tc>
        <w:tc>
          <w:tcPr>
            <w:tcW w:w="864" w:type="dxa"/>
            <w:gridSpan w:val="2"/>
            <w:tcBorders>
              <w:top w:val="nil"/>
              <w:left w:val="single" w:sz="6" w:space="0" w:color="auto"/>
              <w:bottom w:val="nil"/>
              <w:right w:val="nil"/>
            </w:tcBorders>
            <w:shd w:val="clear" w:color="auto" w:fill="FFFFFF"/>
          </w:tcPr>
          <w:p w14:paraId="47AF026F" w14:textId="77777777" w:rsidR="002D1D7A" w:rsidRPr="00860BFF" w:rsidRDefault="002D1D7A" w:rsidP="002D1D7A">
            <w:pPr>
              <w:shd w:val="clear" w:color="auto" w:fill="FFFFFF"/>
              <w:ind w:left="10"/>
              <w:rPr>
                <w:sz w:val="24"/>
                <w:szCs w:val="24"/>
              </w:rPr>
            </w:pPr>
          </w:p>
          <w:p w14:paraId="1FFD272E" w14:textId="77777777" w:rsidR="002D1D7A" w:rsidRPr="00860BFF" w:rsidRDefault="002D1D7A" w:rsidP="002D1D7A">
            <w:pPr>
              <w:shd w:val="clear" w:color="auto" w:fill="FFFFFF"/>
              <w:ind w:left="10"/>
              <w:rPr>
                <w:sz w:val="24"/>
                <w:szCs w:val="24"/>
              </w:rPr>
            </w:pPr>
          </w:p>
        </w:tc>
      </w:tr>
    </w:tbl>
    <w:p w14:paraId="78F45BB7" w14:textId="77777777" w:rsidR="0001047B" w:rsidRDefault="0001047B" w:rsidP="0001047B">
      <w:pPr>
        <w:shd w:val="clear" w:color="auto" w:fill="FFFFFF"/>
      </w:pPr>
    </w:p>
    <w:p w14:paraId="516F71DE" w14:textId="77777777" w:rsidR="002D1D7A" w:rsidRDefault="002D1D7A" w:rsidP="0001047B">
      <w:pPr>
        <w:shd w:val="clear" w:color="auto" w:fill="FFFFFF"/>
      </w:pPr>
    </w:p>
    <w:p w14:paraId="3B702B30" w14:textId="77777777" w:rsidR="002D1D7A" w:rsidRDefault="002D1D7A" w:rsidP="0001047B">
      <w:pPr>
        <w:shd w:val="clear" w:color="auto" w:fill="FFFFFF"/>
      </w:pPr>
    </w:p>
    <w:p w14:paraId="5935AC99" w14:textId="77777777" w:rsidR="002D1D7A" w:rsidRDefault="002D1D7A" w:rsidP="0001047B">
      <w:pPr>
        <w:shd w:val="clear" w:color="auto" w:fill="FFFFFF"/>
      </w:pPr>
    </w:p>
    <w:p w14:paraId="7B2B5374" w14:textId="77777777" w:rsidR="002D1D7A" w:rsidRDefault="002D1D7A" w:rsidP="0001047B">
      <w:pPr>
        <w:shd w:val="clear" w:color="auto" w:fill="FFFFFF"/>
      </w:pPr>
    </w:p>
    <w:p w14:paraId="482D7C3B" w14:textId="77777777" w:rsidR="002D1D7A" w:rsidRDefault="002D1D7A" w:rsidP="0001047B">
      <w:pPr>
        <w:shd w:val="clear" w:color="auto" w:fill="FFFFFF"/>
      </w:pPr>
    </w:p>
    <w:p w14:paraId="1403BD47" w14:textId="77777777" w:rsidR="002D1D7A" w:rsidRDefault="002D1D7A" w:rsidP="0001047B">
      <w:pPr>
        <w:shd w:val="clear" w:color="auto" w:fill="FFFFFF"/>
      </w:pPr>
    </w:p>
    <w:p w14:paraId="6E80F819" w14:textId="77777777" w:rsidR="002D1D7A" w:rsidRDefault="002D1D7A" w:rsidP="0001047B">
      <w:pPr>
        <w:shd w:val="clear" w:color="auto" w:fill="FFFFFF"/>
      </w:pPr>
    </w:p>
    <w:p w14:paraId="64BAD6D5" w14:textId="77777777" w:rsidR="002D1D7A" w:rsidRDefault="002D1D7A" w:rsidP="0001047B">
      <w:pPr>
        <w:shd w:val="clear" w:color="auto" w:fill="FFFFFF"/>
      </w:pPr>
    </w:p>
    <w:p w14:paraId="6ED09E0A" w14:textId="77777777" w:rsidR="002D1D7A" w:rsidRDefault="002D1D7A" w:rsidP="0001047B">
      <w:pPr>
        <w:shd w:val="clear" w:color="auto" w:fill="FFFFFF"/>
      </w:pPr>
    </w:p>
    <w:p w14:paraId="544BDEB7" w14:textId="77777777" w:rsidR="002D1D7A" w:rsidRPr="00860BFF" w:rsidRDefault="006E7C88" w:rsidP="002D1D7A">
      <w:pPr>
        <w:shd w:val="clear" w:color="auto" w:fill="FFFFFF"/>
        <w:ind w:right="979"/>
        <w:jc w:val="center"/>
        <w:rPr>
          <w:sz w:val="24"/>
          <w:szCs w:val="24"/>
        </w:rPr>
      </w:pPr>
      <w:r w:rsidRPr="00860BFF">
        <w:rPr>
          <w:rFonts w:eastAsia="Times New Roman"/>
          <w:iCs/>
          <w:color w:val="000000"/>
          <w:sz w:val="24"/>
          <w:szCs w:val="24"/>
        </w:rPr>
        <w:t>Кроссворд по теме 1.2</w:t>
      </w:r>
      <w:r w:rsidR="002D1D7A" w:rsidRPr="00860BFF">
        <w:rPr>
          <w:rFonts w:eastAsia="Times New Roman"/>
          <w:iCs/>
          <w:color w:val="000000"/>
          <w:sz w:val="24"/>
          <w:szCs w:val="24"/>
        </w:rPr>
        <w:t xml:space="preserve"> Электрические цепи постоянного тока</w:t>
      </w:r>
    </w:p>
    <w:p w14:paraId="7DAC00B2" w14:textId="77777777" w:rsidR="002D1D7A" w:rsidRPr="00860BFF" w:rsidRDefault="002D1D7A" w:rsidP="002D1D7A">
      <w:pPr>
        <w:shd w:val="clear" w:color="auto" w:fill="FFFFFF"/>
        <w:spacing w:before="322" w:line="322" w:lineRule="exact"/>
        <w:jc w:val="center"/>
        <w:rPr>
          <w:sz w:val="24"/>
          <w:szCs w:val="24"/>
        </w:rPr>
      </w:pPr>
      <w:r w:rsidRPr="00860BFF">
        <w:rPr>
          <w:rFonts w:eastAsia="Times New Roman"/>
          <w:iCs/>
          <w:color w:val="000000"/>
          <w:spacing w:val="8"/>
          <w:sz w:val="24"/>
          <w:szCs w:val="24"/>
        </w:rPr>
        <w:t>Задание:</w:t>
      </w:r>
      <w:r w:rsidR="00860BFF">
        <w:rPr>
          <w:rFonts w:eastAsia="Times New Roman"/>
          <w:iCs/>
          <w:color w:val="000000"/>
          <w:spacing w:val="8"/>
          <w:sz w:val="24"/>
          <w:szCs w:val="24"/>
        </w:rPr>
        <w:t xml:space="preserve"> П</w:t>
      </w:r>
      <w:r w:rsidRPr="00860BFF">
        <w:rPr>
          <w:rFonts w:eastAsia="Times New Roman"/>
          <w:color w:val="000000"/>
          <w:spacing w:val="8"/>
          <w:sz w:val="24"/>
          <w:szCs w:val="24"/>
        </w:rPr>
        <w:t xml:space="preserve">устые клетки кроссворда заполнить по вертикали известными </w:t>
      </w:r>
      <w:r w:rsidRPr="00860BFF">
        <w:rPr>
          <w:rFonts w:eastAsia="Times New Roman"/>
          <w:color w:val="000000"/>
          <w:spacing w:val="-1"/>
          <w:sz w:val="24"/>
          <w:szCs w:val="24"/>
        </w:rPr>
        <w:t>аппаратами, приборами, устройствами и т.д., входящими в электрическую цепь.</w:t>
      </w:r>
    </w:p>
    <w:p w14:paraId="4AA3B449" w14:textId="77777777" w:rsidR="002D1D7A" w:rsidRPr="002D1D7A" w:rsidRDefault="002D1D7A" w:rsidP="002D1D7A">
      <w:pPr>
        <w:spacing w:after="317"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470"/>
        <w:gridCol w:w="432"/>
        <w:gridCol w:w="432"/>
        <w:gridCol w:w="432"/>
        <w:gridCol w:w="461"/>
        <w:gridCol w:w="528"/>
        <w:gridCol w:w="422"/>
        <w:gridCol w:w="442"/>
        <w:gridCol w:w="470"/>
        <w:gridCol w:w="480"/>
        <w:gridCol w:w="422"/>
        <w:gridCol w:w="432"/>
        <w:gridCol w:w="461"/>
        <w:gridCol w:w="442"/>
      </w:tblGrid>
      <w:tr w:rsidR="002D1D7A" w:rsidRPr="002D1D7A" w14:paraId="3C3E555C" w14:textId="77777777" w:rsidTr="002D1D7A">
        <w:trPr>
          <w:trHeight w:hRule="exact" w:val="394"/>
        </w:trPr>
        <w:tc>
          <w:tcPr>
            <w:tcW w:w="470" w:type="dxa"/>
            <w:vMerge w:val="restart"/>
            <w:tcBorders>
              <w:top w:val="nil"/>
              <w:left w:val="nil"/>
              <w:bottom w:val="nil"/>
              <w:right w:val="nil"/>
            </w:tcBorders>
            <w:shd w:val="clear" w:color="auto" w:fill="FFFFFF"/>
          </w:tcPr>
          <w:p w14:paraId="054825AC" w14:textId="77777777" w:rsidR="002D1D7A" w:rsidRPr="002D1D7A" w:rsidRDefault="002D1D7A" w:rsidP="002D1D7A">
            <w:pPr>
              <w:shd w:val="clear" w:color="auto" w:fill="FFFFFF"/>
              <w:jc w:val="center"/>
            </w:pPr>
          </w:p>
        </w:tc>
        <w:tc>
          <w:tcPr>
            <w:tcW w:w="432" w:type="dxa"/>
            <w:vMerge w:val="restart"/>
            <w:tcBorders>
              <w:top w:val="nil"/>
              <w:left w:val="nil"/>
              <w:bottom w:val="nil"/>
              <w:right w:val="nil"/>
            </w:tcBorders>
            <w:shd w:val="clear" w:color="auto" w:fill="FFFFFF"/>
          </w:tcPr>
          <w:p w14:paraId="3BD9E019" w14:textId="77777777" w:rsidR="002D1D7A" w:rsidRPr="002D1D7A" w:rsidRDefault="002D1D7A" w:rsidP="002D1D7A">
            <w:pPr>
              <w:shd w:val="clear" w:color="auto" w:fill="FFFFFF"/>
              <w:jc w:val="center"/>
            </w:pPr>
          </w:p>
        </w:tc>
        <w:tc>
          <w:tcPr>
            <w:tcW w:w="432" w:type="dxa"/>
            <w:vMerge w:val="restart"/>
            <w:tcBorders>
              <w:top w:val="nil"/>
              <w:left w:val="nil"/>
              <w:bottom w:val="nil"/>
              <w:right w:val="nil"/>
            </w:tcBorders>
            <w:shd w:val="clear" w:color="auto" w:fill="FFFFFF"/>
          </w:tcPr>
          <w:p w14:paraId="3076E3CB" w14:textId="77777777" w:rsidR="002D1D7A" w:rsidRPr="002D1D7A" w:rsidRDefault="002D1D7A" w:rsidP="002D1D7A">
            <w:pPr>
              <w:shd w:val="clear" w:color="auto" w:fill="FFFFFF"/>
              <w:jc w:val="center"/>
            </w:pPr>
          </w:p>
        </w:tc>
        <w:tc>
          <w:tcPr>
            <w:tcW w:w="432" w:type="dxa"/>
            <w:vMerge w:val="restart"/>
            <w:tcBorders>
              <w:top w:val="nil"/>
              <w:left w:val="nil"/>
              <w:bottom w:val="nil"/>
              <w:right w:val="nil"/>
            </w:tcBorders>
            <w:shd w:val="clear" w:color="auto" w:fill="FFFFFF"/>
          </w:tcPr>
          <w:p w14:paraId="5C0DABE0" w14:textId="77777777" w:rsidR="002D1D7A" w:rsidRPr="002D1D7A" w:rsidRDefault="002D1D7A" w:rsidP="002D1D7A">
            <w:pPr>
              <w:shd w:val="clear" w:color="auto" w:fill="FFFFFF"/>
              <w:jc w:val="center"/>
            </w:pPr>
          </w:p>
        </w:tc>
        <w:tc>
          <w:tcPr>
            <w:tcW w:w="461" w:type="dxa"/>
            <w:vMerge w:val="restart"/>
            <w:tcBorders>
              <w:top w:val="nil"/>
              <w:left w:val="nil"/>
              <w:bottom w:val="nil"/>
              <w:right w:val="nil"/>
            </w:tcBorders>
            <w:shd w:val="clear" w:color="auto" w:fill="FFFFFF"/>
          </w:tcPr>
          <w:p w14:paraId="13879502" w14:textId="77777777" w:rsidR="002D1D7A" w:rsidRPr="002D1D7A" w:rsidRDefault="002D1D7A" w:rsidP="002D1D7A">
            <w:pPr>
              <w:shd w:val="clear" w:color="auto" w:fill="FFFFFF"/>
              <w:jc w:val="center"/>
            </w:pPr>
          </w:p>
        </w:tc>
        <w:tc>
          <w:tcPr>
            <w:tcW w:w="528" w:type="dxa"/>
            <w:vMerge w:val="restart"/>
            <w:tcBorders>
              <w:top w:val="nil"/>
              <w:left w:val="nil"/>
              <w:bottom w:val="nil"/>
              <w:right w:val="nil"/>
            </w:tcBorders>
            <w:shd w:val="clear" w:color="auto" w:fill="FFFFFF"/>
          </w:tcPr>
          <w:p w14:paraId="536C1F07" w14:textId="77777777" w:rsidR="002D1D7A" w:rsidRPr="002D1D7A" w:rsidRDefault="002D1D7A" w:rsidP="002D1D7A">
            <w:pPr>
              <w:shd w:val="clear" w:color="auto" w:fill="FFFFFF"/>
              <w:jc w:val="center"/>
            </w:pPr>
          </w:p>
        </w:tc>
        <w:tc>
          <w:tcPr>
            <w:tcW w:w="422" w:type="dxa"/>
            <w:vMerge w:val="restart"/>
            <w:tcBorders>
              <w:top w:val="nil"/>
              <w:left w:val="nil"/>
              <w:bottom w:val="nil"/>
              <w:right w:val="nil"/>
            </w:tcBorders>
            <w:shd w:val="clear" w:color="auto" w:fill="FFFFFF"/>
          </w:tcPr>
          <w:p w14:paraId="75EF3D4F" w14:textId="77777777" w:rsidR="002D1D7A" w:rsidRPr="002D1D7A" w:rsidRDefault="002D1D7A" w:rsidP="002D1D7A">
            <w:pPr>
              <w:shd w:val="clear" w:color="auto" w:fill="FFFFFF"/>
              <w:jc w:val="center"/>
            </w:pPr>
          </w:p>
        </w:tc>
        <w:tc>
          <w:tcPr>
            <w:tcW w:w="912" w:type="dxa"/>
            <w:gridSpan w:val="2"/>
            <w:vMerge w:val="restart"/>
            <w:tcBorders>
              <w:top w:val="nil"/>
              <w:left w:val="nil"/>
              <w:bottom w:val="nil"/>
              <w:right w:val="nil"/>
            </w:tcBorders>
            <w:shd w:val="clear" w:color="auto" w:fill="FFFFFF"/>
          </w:tcPr>
          <w:p w14:paraId="761003DF" w14:textId="77777777" w:rsidR="002D1D7A" w:rsidRPr="002D1D7A" w:rsidRDefault="002D1D7A" w:rsidP="002D1D7A">
            <w:pPr>
              <w:shd w:val="clear" w:color="auto" w:fill="FFFFFF"/>
              <w:jc w:val="center"/>
            </w:pPr>
          </w:p>
        </w:tc>
        <w:tc>
          <w:tcPr>
            <w:tcW w:w="480" w:type="dxa"/>
            <w:vMerge w:val="restart"/>
            <w:tcBorders>
              <w:top w:val="nil"/>
              <w:left w:val="nil"/>
              <w:bottom w:val="nil"/>
              <w:right w:val="nil"/>
            </w:tcBorders>
            <w:shd w:val="clear" w:color="auto" w:fill="FFFFFF"/>
          </w:tcPr>
          <w:p w14:paraId="5F716BBC" w14:textId="77777777" w:rsidR="002D1D7A" w:rsidRPr="002D1D7A" w:rsidRDefault="002D1D7A" w:rsidP="002D1D7A">
            <w:pPr>
              <w:shd w:val="clear" w:color="auto" w:fill="FFFFFF"/>
              <w:jc w:val="center"/>
            </w:pPr>
          </w:p>
        </w:tc>
        <w:tc>
          <w:tcPr>
            <w:tcW w:w="422" w:type="dxa"/>
            <w:vMerge w:val="restart"/>
            <w:tcBorders>
              <w:top w:val="nil"/>
              <w:left w:val="nil"/>
              <w:bottom w:val="nil"/>
              <w:right w:val="nil"/>
            </w:tcBorders>
            <w:shd w:val="clear" w:color="auto" w:fill="FFFFFF"/>
          </w:tcPr>
          <w:p w14:paraId="1D3EF087" w14:textId="77777777" w:rsidR="002D1D7A" w:rsidRPr="002D1D7A" w:rsidRDefault="002D1D7A" w:rsidP="002D1D7A">
            <w:pPr>
              <w:shd w:val="clear" w:color="auto" w:fill="FFFFFF"/>
              <w:jc w:val="center"/>
            </w:pPr>
          </w:p>
        </w:tc>
        <w:tc>
          <w:tcPr>
            <w:tcW w:w="432" w:type="dxa"/>
            <w:vMerge w:val="restart"/>
            <w:tcBorders>
              <w:top w:val="nil"/>
              <w:left w:val="nil"/>
              <w:bottom w:val="nil"/>
              <w:right w:val="nil"/>
            </w:tcBorders>
            <w:shd w:val="clear" w:color="auto" w:fill="FFFFFF"/>
          </w:tcPr>
          <w:p w14:paraId="129E2DBB" w14:textId="77777777" w:rsidR="002D1D7A" w:rsidRPr="002D1D7A" w:rsidRDefault="002D1D7A" w:rsidP="002D1D7A">
            <w:pPr>
              <w:shd w:val="clear" w:color="auto" w:fill="FFFFFF"/>
              <w:jc w:val="center"/>
            </w:pPr>
          </w:p>
        </w:tc>
        <w:tc>
          <w:tcPr>
            <w:tcW w:w="461" w:type="dxa"/>
            <w:vMerge w:val="restart"/>
            <w:tcBorders>
              <w:top w:val="nil"/>
              <w:left w:val="nil"/>
              <w:bottom w:val="nil"/>
              <w:right w:val="single" w:sz="6" w:space="0" w:color="auto"/>
            </w:tcBorders>
            <w:shd w:val="clear" w:color="auto" w:fill="FFFFFF"/>
          </w:tcPr>
          <w:p w14:paraId="594D2BBC"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0093AC1C" w14:textId="77777777" w:rsidR="002D1D7A" w:rsidRPr="002D1D7A" w:rsidRDefault="002D1D7A" w:rsidP="002D1D7A">
            <w:pPr>
              <w:shd w:val="clear" w:color="auto" w:fill="FFFFFF"/>
              <w:jc w:val="center"/>
            </w:pPr>
          </w:p>
        </w:tc>
      </w:tr>
      <w:tr w:rsidR="002D1D7A" w:rsidRPr="002D1D7A" w14:paraId="438881F9" w14:textId="77777777" w:rsidTr="002D1D7A">
        <w:trPr>
          <w:trHeight w:hRule="exact" w:val="374"/>
        </w:trPr>
        <w:tc>
          <w:tcPr>
            <w:tcW w:w="470" w:type="dxa"/>
            <w:vMerge/>
            <w:tcBorders>
              <w:top w:val="nil"/>
              <w:left w:val="nil"/>
              <w:bottom w:val="single" w:sz="6" w:space="0" w:color="auto"/>
              <w:right w:val="nil"/>
            </w:tcBorders>
            <w:shd w:val="clear" w:color="auto" w:fill="FFFFFF"/>
          </w:tcPr>
          <w:p w14:paraId="3E5D8430" w14:textId="77777777" w:rsidR="002D1D7A" w:rsidRPr="002D1D7A" w:rsidRDefault="002D1D7A" w:rsidP="002D1D7A"/>
          <w:p w14:paraId="24A4FB9B" w14:textId="77777777" w:rsidR="002D1D7A" w:rsidRPr="002D1D7A" w:rsidRDefault="002D1D7A" w:rsidP="002D1D7A"/>
        </w:tc>
        <w:tc>
          <w:tcPr>
            <w:tcW w:w="432" w:type="dxa"/>
            <w:vMerge/>
            <w:tcBorders>
              <w:top w:val="nil"/>
              <w:left w:val="nil"/>
              <w:bottom w:val="nil"/>
              <w:right w:val="nil"/>
            </w:tcBorders>
            <w:shd w:val="clear" w:color="auto" w:fill="FFFFFF"/>
          </w:tcPr>
          <w:p w14:paraId="68553ECD" w14:textId="77777777" w:rsidR="002D1D7A" w:rsidRPr="002D1D7A" w:rsidRDefault="002D1D7A" w:rsidP="002D1D7A"/>
          <w:p w14:paraId="295721FB" w14:textId="77777777" w:rsidR="002D1D7A" w:rsidRPr="002D1D7A" w:rsidRDefault="002D1D7A" w:rsidP="002D1D7A"/>
        </w:tc>
        <w:tc>
          <w:tcPr>
            <w:tcW w:w="432" w:type="dxa"/>
            <w:vMerge/>
            <w:tcBorders>
              <w:top w:val="nil"/>
              <w:left w:val="nil"/>
              <w:bottom w:val="single" w:sz="6" w:space="0" w:color="auto"/>
              <w:right w:val="nil"/>
            </w:tcBorders>
            <w:shd w:val="clear" w:color="auto" w:fill="FFFFFF"/>
          </w:tcPr>
          <w:p w14:paraId="0EBF560E" w14:textId="77777777" w:rsidR="002D1D7A" w:rsidRPr="002D1D7A" w:rsidRDefault="002D1D7A" w:rsidP="002D1D7A"/>
          <w:p w14:paraId="5D550F95" w14:textId="77777777" w:rsidR="002D1D7A" w:rsidRPr="002D1D7A" w:rsidRDefault="002D1D7A" w:rsidP="002D1D7A"/>
        </w:tc>
        <w:tc>
          <w:tcPr>
            <w:tcW w:w="432" w:type="dxa"/>
            <w:vMerge/>
            <w:tcBorders>
              <w:top w:val="nil"/>
              <w:left w:val="nil"/>
              <w:bottom w:val="nil"/>
              <w:right w:val="nil"/>
            </w:tcBorders>
            <w:shd w:val="clear" w:color="auto" w:fill="FFFFFF"/>
          </w:tcPr>
          <w:p w14:paraId="23439F52" w14:textId="77777777" w:rsidR="002D1D7A" w:rsidRPr="002D1D7A" w:rsidRDefault="002D1D7A" w:rsidP="002D1D7A"/>
          <w:p w14:paraId="7443DE9C" w14:textId="77777777" w:rsidR="002D1D7A" w:rsidRPr="002D1D7A" w:rsidRDefault="002D1D7A" w:rsidP="002D1D7A"/>
        </w:tc>
        <w:tc>
          <w:tcPr>
            <w:tcW w:w="461" w:type="dxa"/>
            <w:vMerge/>
            <w:tcBorders>
              <w:top w:val="nil"/>
              <w:left w:val="nil"/>
              <w:bottom w:val="single" w:sz="6" w:space="0" w:color="auto"/>
              <w:right w:val="nil"/>
            </w:tcBorders>
            <w:shd w:val="clear" w:color="auto" w:fill="FFFFFF"/>
          </w:tcPr>
          <w:p w14:paraId="6ABFEDFF" w14:textId="77777777" w:rsidR="002D1D7A" w:rsidRPr="002D1D7A" w:rsidRDefault="002D1D7A" w:rsidP="002D1D7A"/>
          <w:p w14:paraId="601A3C0E" w14:textId="77777777" w:rsidR="002D1D7A" w:rsidRPr="002D1D7A" w:rsidRDefault="002D1D7A" w:rsidP="002D1D7A"/>
        </w:tc>
        <w:tc>
          <w:tcPr>
            <w:tcW w:w="528" w:type="dxa"/>
            <w:vMerge/>
            <w:tcBorders>
              <w:top w:val="nil"/>
              <w:left w:val="nil"/>
              <w:bottom w:val="nil"/>
              <w:right w:val="nil"/>
            </w:tcBorders>
            <w:shd w:val="clear" w:color="auto" w:fill="FFFFFF"/>
          </w:tcPr>
          <w:p w14:paraId="697EDEEB" w14:textId="77777777" w:rsidR="002D1D7A" w:rsidRPr="002D1D7A" w:rsidRDefault="002D1D7A" w:rsidP="002D1D7A"/>
          <w:p w14:paraId="433AC48C" w14:textId="77777777" w:rsidR="002D1D7A" w:rsidRPr="002D1D7A" w:rsidRDefault="002D1D7A" w:rsidP="002D1D7A"/>
        </w:tc>
        <w:tc>
          <w:tcPr>
            <w:tcW w:w="422" w:type="dxa"/>
            <w:vMerge/>
            <w:tcBorders>
              <w:top w:val="nil"/>
              <w:left w:val="nil"/>
              <w:bottom w:val="single" w:sz="6" w:space="0" w:color="auto"/>
              <w:right w:val="nil"/>
            </w:tcBorders>
            <w:shd w:val="clear" w:color="auto" w:fill="FFFFFF"/>
          </w:tcPr>
          <w:p w14:paraId="40930D45" w14:textId="77777777" w:rsidR="002D1D7A" w:rsidRPr="002D1D7A" w:rsidRDefault="002D1D7A" w:rsidP="002D1D7A"/>
          <w:p w14:paraId="6470E4CF" w14:textId="77777777" w:rsidR="002D1D7A" w:rsidRPr="002D1D7A" w:rsidRDefault="002D1D7A" w:rsidP="002D1D7A"/>
        </w:tc>
        <w:tc>
          <w:tcPr>
            <w:tcW w:w="912" w:type="dxa"/>
            <w:gridSpan w:val="2"/>
            <w:vMerge/>
            <w:tcBorders>
              <w:top w:val="nil"/>
              <w:left w:val="nil"/>
              <w:bottom w:val="nil"/>
              <w:right w:val="nil"/>
            </w:tcBorders>
            <w:shd w:val="clear" w:color="auto" w:fill="FFFFFF"/>
          </w:tcPr>
          <w:p w14:paraId="5A06C3BF" w14:textId="77777777" w:rsidR="002D1D7A" w:rsidRPr="002D1D7A" w:rsidRDefault="002D1D7A" w:rsidP="002D1D7A"/>
          <w:p w14:paraId="50905B77" w14:textId="77777777" w:rsidR="002D1D7A" w:rsidRPr="002D1D7A" w:rsidRDefault="002D1D7A" w:rsidP="002D1D7A"/>
        </w:tc>
        <w:tc>
          <w:tcPr>
            <w:tcW w:w="480" w:type="dxa"/>
            <w:vMerge/>
            <w:tcBorders>
              <w:top w:val="nil"/>
              <w:left w:val="nil"/>
              <w:bottom w:val="single" w:sz="6" w:space="0" w:color="auto"/>
              <w:right w:val="nil"/>
            </w:tcBorders>
            <w:shd w:val="clear" w:color="auto" w:fill="FFFFFF"/>
          </w:tcPr>
          <w:p w14:paraId="4D11BF58" w14:textId="77777777" w:rsidR="002D1D7A" w:rsidRPr="002D1D7A" w:rsidRDefault="002D1D7A" w:rsidP="002D1D7A"/>
          <w:p w14:paraId="3CE66803" w14:textId="77777777" w:rsidR="002D1D7A" w:rsidRPr="002D1D7A" w:rsidRDefault="002D1D7A" w:rsidP="002D1D7A"/>
        </w:tc>
        <w:tc>
          <w:tcPr>
            <w:tcW w:w="422" w:type="dxa"/>
            <w:vMerge/>
            <w:tcBorders>
              <w:top w:val="nil"/>
              <w:left w:val="nil"/>
              <w:bottom w:val="nil"/>
              <w:right w:val="nil"/>
            </w:tcBorders>
            <w:shd w:val="clear" w:color="auto" w:fill="FFFFFF"/>
          </w:tcPr>
          <w:p w14:paraId="6E311B25" w14:textId="77777777" w:rsidR="002D1D7A" w:rsidRPr="002D1D7A" w:rsidRDefault="002D1D7A" w:rsidP="002D1D7A"/>
          <w:p w14:paraId="6CEB5565" w14:textId="77777777" w:rsidR="002D1D7A" w:rsidRPr="002D1D7A" w:rsidRDefault="002D1D7A" w:rsidP="002D1D7A"/>
        </w:tc>
        <w:tc>
          <w:tcPr>
            <w:tcW w:w="432" w:type="dxa"/>
            <w:vMerge/>
            <w:tcBorders>
              <w:top w:val="nil"/>
              <w:left w:val="nil"/>
              <w:bottom w:val="nil"/>
              <w:right w:val="nil"/>
            </w:tcBorders>
            <w:shd w:val="clear" w:color="auto" w:fill="FFFFFF"/>
          </w:tcPr>
          <w:p w14:paraId="1B3806BE" w14:textId="77777777" w:rsidR="002D1D7A" w:rsidRPr="002D1D7A" w:rsidRDefault="002D1D7A" w:rsidP="002D1D7A"/>
          <w:p w14:paraId="4F677506" w14:textId="77777777" w:rsidR="002D1D7A" w:rsidRPr="002D1D7A" w:rsidRDefault="002D1D7A" w:rsidP="002D1D7A"/>
        </w:tc>
        <w:tc>
          <w:tcPr>
            <w:tcW w:w="461" w:type="dxa"/>
            <w:vMerge/>
            <w:tcBorders>
              <w:top w:val="nil"/>
              <w:left w:val="nil"/>
              <w:bottom w:val="nil"/>
              <w:right w:val="single" w:sz="6" w:space="0" w:color="auto"/>
            </w:tcBorders>
            <w:shd w:val="clear" w:color="auto" w:fill="FFFFFF"/>
          </w:tcPr>
          <w:p w14:paraId="4F014464" w14:textId="77777777" w:rsidR="002D1D7A" w:rsidRPr="002D1D7A" w:rsidRDefault="002D1D7A" w:rsidP="002D1D7A"/>
          <w:p w14:paraId="7EA988AA" w14:textId="77777777" w:rsidR="002D1D7A" w:rsidRPr="002D1D7A" w:rsidRDefault="002D1D7A" w:rsidP="002D1D7A"/>
        </w:tc>
        <w:tc>
          <w:tcPr>
            <w:tcW w:w="442" w:type="dxa"/>
            <w:tcBorders>
              <w:top w:val="single" w:sz="6" w:space="0" w:color="auto"/>
              <w:left w:val="single" w:sz="6" w:space="0" w:color="auto"/>
              <w:bottom w:val="single" w:sz="6" w:space="0" w:color="auto"/>
              <w:right w:val="single" w:sz="6" w:space="0" w:color="auto"/>
            </w:tcBorders>
            <w:shd w:val="clear" w:color="auto" w:fill="FFFFFF"/>
          </w:tcPr>
          <w:p w14:paraId="48ECE7E1" w14:textId="77777777" w:rsidR="002D1D7A" w:rsidRPr="002D1D7A" w:rsidRDefault="002D1D7A" w:rsidP="002D1D7A">
            <w:pPr>
              <w:shd w:val="clear" w:color="auto" w:fill="FFFFFF"/>
              <w:jc w:val="center"/>
            </w:pPr>
          </w:p>
        </w:tc>
      </w:tr>
      <w:tr w:rsidR="002D1D7A" w:rsidRPr="002D1D7A" w14:paraId="0145C1CD" w14:textId="77777777" w:rsidTr="002D1D7A">
        <w:trPr>
          <w:trHeight w:hRule="exact" w:val="374"/>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66EF0220" w14:textId="77777777" w:rsidR="002D1D7A" w:rsidRPr="002D1D7A" w:rsidRDefault="002D1D7A" w:rsidP="002D1D7A">
            <w:pPr>
              <w:shd w:val="clear" w:color="auto" w:fill="FFFFFF"/>
              <w:jc w:val="center"/>
            </w:pPr>
          </w:p>
        </w:tc>
        <w:tc>
          <w:tcPr>
            <w:tcW w:w="432" w:type="dxa"/>
            <w:vMerge w:val="restart"/>
            <w:tcBorders>
              <w:top w:val="nil"/>
              <w:left w:val="single" w:sz="6" w:space="0" w:color="auto"/>
              <w:bottom w:val="nil"/>
              <w:right w:val="single" w:sz="6" w:space="0" w:color="auto"/>
            </w:tcBorders>
            <w:shd w:val="clear" w:color="auto" w:fill="FFFFFF"/>
          </w:tcPr>
          <w:p w14:paraId="7A316934"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49DD917" w14:textId="77777777" w:rsidR="002D1D7A" w:rsidRPr="002D1D7A" w:rsidRDefault="002D1D7A" w:rsidP="002D1D7A">
            <w:pPr>
              <w:shd w:val="clear" w:color="auto" w:fill="FFFFFF"/>
              <w:jc w:val="center"/>
            </w:pPr>
          </w:p>
        </w:tc>
        <w:tc>
          <w:tcPr>
            <w:tcW w:w="432" w:type="dxa"/>
            <w:vMerge w:val="restart"/>
            <w:tcBorders>
              <w:top w:val="nil"/>
              <w:left w:val="single" w:sz="6" w:space="0" w:color="auto"/>
              <w:bottom w:val="nil"/>
              <w:right w:val="single" w:sz="6" w:space="0" w:color="auto"/>
            </w:tcBorders>
            <w:shd w:val="clear" w:color="auto" w:fill="FFFFFF"/>
          </w:tcPr>
          <w:p w14:paraId="469E2218"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3B8ECB49" w14:textId="77777777" w:rsidR="002D1D7A" w:rsidRPr="002D1D7A" w:rsidRDefault="002D1D7A" w:rsidP="002D1D7A">
            <w:pPr>
              <w:shd w:val="clear" w:color="auto" w:fill="FFFFFF"/>
              <w:jc w:val="center"/>
            </w:pPr>
          </w:p>
        </w:tc>
        <w:tc>
          <w:tcPr>
            <w:tcW w:w="528" w:type="dxa"/>
            <w:vMerge w:val="restart"/>
            <w:tcBorders>
              <w:top w:val="nil"/>
              <w:left w:val="single" w:sz="6" w:space="0" w:color="auto"/>
              <w:bottom w:val="nil"/>
              <w:right w:val="single" w:sz="6" w:space="0" w:color="auto"/>
            </w:tcBorders>
            <w:shd w:val="clear" w:color="auto" w:fill="FFFFFF"/>
          </w:tcPr>
          <w:p w14:paraId="70197DD1" w14:textId="77777777" w:rsidR="002D1D7A" w:rsidRPr="002D1D7A" w:rsidRDefault="002D1D7A" w:rsidP="002D1D7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CFCB403" w14:textId="77777777" w:rsidR="002D1D7A" w:rsidRPr="002D1D7A" w:rsidRDefault="002D1D7A" w:rsidP="002D1D7A">
            <w:pPr>
              <w:shd w:val="clear" w:color="auto" w:fill="FFFFFF"/>
              <w:jc w:val="center"/>
            </w:pPr>
          </w:p>
        </w:tc>
        <w:tc>
          <w:tcPr>
            <w:tcW w:w="442" w:type="dxa"/>
            <w:tcBorders>
              <w:top w:val="nil"/>
              <w:left w:val="single" w:sz="6" w:space="0" w:color="auto"/>
              <w:bottom w:val="nil"/>
              <w:right w:val="nil"/>
            </w:tcBorders>
            <w:shd w:val="clear" w:color="auto" w:fill="FFFFFF"/>
          </w:tcPr>
          <w:p w14:paraId="25929EF3" w14:textId="77777777" w:rsidR="002D1D7A" w:rsidRPr="002D1D7A" w:rsidRDefault="002D1D7A" w:rsidP="002D1D7A">
            <w:pPr>
              <w:shd w:val="clear" w:color="auto" w:fill="FFFFFF"/>
              <w:jc w:val="center"/>
            </w:pPr>
          </w:p>
        </w:tc>
        <w:tc>
          <w:tcPr>
            <w:tcW w:w="470" w:type="dxa"/>
            <w:tcBorders>
              <w:top w:val="nil"/>
              <w:left w:val="nil"/>
              <w:bottom w:val="single" w:sz="6" w:space="0" w:color="auto"/>
              <w:right w:val="single" w:sz="6" w:space="0" w:color="auto"/>
            </w:tcBorders>
            <w:shd w:val="clear" w:color="auto" w:fill="FFFFFF"/>
          </w:tcPr>
          <w:p w14:paraId="04E88B2D" w14:textId="77777777" w:rsidR="002D1D7A" w:rsidRPr="002D1D7A" w:rsidRDefault="002D1D7A" w:rsidP="002D1D7A">
            <w:pPr>
              <w:shd w:val="clear" w:color="auto" w:fill="FFFFFF"/>
              <w:jc w:val="center"/>
            </w:pP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682FE7FB" w14:textId="77777777" w:rsidR="002D1D7A" w:rsidRPr="002D1D7A" w:rsidRDefault="002D1D7A" w:rsidP="002D1D7A">
            <w:pPr>
              <w:shd w:val="clear" w:color="auto" w:fill="FFFFFF"/>
              <w:jc w:val="center"/>
            </w:pPr>
          </w:p>
        </w:tc>
        <w:tc>
          <w:tcPr>
            <w:tcW w:w="422" w:type="dxa"/>
            <w:tcBorders>
              <w:top w:val="nil"/>
              <w:left w:val="single" w:sz="6" w:space="0" w:color="auto"/>
              <w:bottom w:val="single" w:sz="6" w:space="0" w:color="auto"/>
              <w:right w:val="nil"/>
            </w:tcBorders>
            <w:shd w:val="clear" w:color="auto" w:fill="FFFFFF"/>
          </w:tcPr>
          <w:p w14:paraId="10E36F96" w14:textId="77777777" w:rsidR="002D1D7A" w:rsidRPr="002D1D7A" w:rsidRDefault="002D1D7A" w:rsidP="002D1D7A">
            <w:pPr>
              <w:shd w:val="clear" w:color="auto" w:fill="FFFFFF"/>
              <w:jc w:val="center"/>
            </w:pPr>
          </w:p>
        </w:tc>
        <w:tc>
          <w:tcPr>
            <w:tcW w:w="432" w:type="dxa"/>
            <w:vMerge/>
            <w:tcBorders>
              <w:top w:val="nil"/>
              <w:left w:val="nil"/>
              <w:bottom w:val="nil"/>
              <w:right w:val="nil"/>
            </w:tcBorders>
            <w:shd w:val="clear" w:color="auto" w:fill="FFFFFF"/>
          </w:tcPr>
          <w:p w14:paraId="003C9A73" w14:textId="77777777" w:rsidR="002D1D7A" w:rsidRPr="002D1D7A" w:rsidRDefault="002D1D7A" w:rsidP="002D1D7A">
            <w:pPr>
              <w:shd w:val="clear" w:color="auto" w:fill="FFFFFF"/>
              <w:jc w:val="center"/>
            </w:pPr>
          </w:p>
          <w:p w14:paraId="2FFDCFCC" w14:textId="77777777" w:rsidR="002D1D7A" w:rsidRPr="002D1D7A" w:rsidRDefault="002D1D7A" w:rsidP="002D1D7A">
            <w:pPr>
              <w:shd w:val="clear" w:color="auto" w:fill="FFFFFF"/>
              <w:jc w:val="center"/>
            </w:pPr>
          </w:p>
        </w:tc>
        <w:tc>
          <w:tcPr>
            <w:tcW w:w="461" w:type="dxa"/>
            <w:vMerge/>
            <w:tcBorders>
              <w:top w:val="nil"/>
              <w:left w:val="nil"/>
              <w:bottom w:val="single" w:sz="6" w:space="0" w:color="auto"/>
              <w:right w:val="single" w:sz="6" w:space="0" w:color="auto"/>
            </w:tcBorders>
            <w:shd w:val="clear" w:color="auto" w:fill="FFFFFF"/>
          </w:tcPr>
          <w:p w14:paraId="37198A6C" w14:textId="77777777" w:rsidR="002D1D7A" w:rsidRPr="002D1D7A" w:rsidRDefault="002D1D7A" w:rsidP="002D1D7A">
            <w:pPr>
              <w:shd w:val="clear" w:color="auto" w:fill="FFFFFF"/>
              <w:jc w:val="center"/>
            </w:pPr>
          </w:p>
          <w:p w14:paraId="69E013C5"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46351CB" w14:textId="77777777" w:rsidR="002D1D7A" w:rsidRPr="002D1D7A" w:rsidRDefault="002D1D7A" w:rsidP="002D1D7A">
            <w:pPr>
              <w:shd w:val="clear" w:color="auto" w:fill="FFFFFF"/>
              <w:jc w:val="center"/>
            </w:pPr>
          </w:p>
        </w:tc>
      </w:tr>
      <w:tr w:rsidR="002D1D7A" w:rsidRPr="002D1D7A" w14:paraId="60C442D4" w14:textId="77777777" w:rsidTr="002D1D7A">
        <w:trPr>
          <w:trHeight w:hRule="exact" w:val="384"/>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6C287BE9" w14:textId="77777777" w:rsidR="002D1D7A" w:rsidRPr="002D1D7A" w:rsidRDefault="002D1D7A" w:rsidP="002D1D7A">
            <w:pPr>
              <w:shd w:val="clear" w:color="auto" w:fill="FFFFFF"/>
              <w:jc w:val="center"/>
            </w:pPr>
          </w:p>
        </w:tc>
        <w:tc>
          <w:tcPr>
            <w:tcW w:w="432" w:type="dxa"/>
            <w:vMerge/>
            <w:tcBorders>
              <w:top w:val="nil"/>
              <w:left w:val="single" w:sz="6" w:space="0" w:color="auto"/>
              <w:bottom w:val="nil"/>
              <w:right w:val="single" w:sz="6" w:space="0" w:color="auto"/>
            </w:tcBorders>
            <w:shd w:val="clear" w:color="auto" w:fill="FFFFFF"/>
          </w:tcPr>
          <w:p w14:paraId="68267A73" w14:textId="77777777" w:rsidR="002D1D7A" w:rsidRPr="002D1D7A" w:rsidRDefault="002D1D7A" w:rsidP="002D1D7A">
            <w:pPr>
              <w:shd w:val="clear" w:color="auto" w:fill="FFFFFF"/>
              <w:jc w:val="center"/>
            </w:pPr>
          </w:p>
          <w:p w14:paraId="27348D3B"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61AE927" w14:textId="77777777" w:rsidR="002D1D7A" w:rsidRPr="002D1D7A" w:rsidRDefault="002D1D7A" w:rsidP="002D1D7A">
            <w:pPr>
              <w:shd w:val="clear" w:color="auto" w:fill="FFFFFF"/>
              <w:jc w:val="center"/>
            </w:pPr>
          </w:p>
        </w:tc>
        <w:tc>
          <w:tcPr>
            <w:tcW w:w="432" w:type="dxa"/>
            <w:vMerge/>
            <w:tcBorders>
              <w:top w:val="nil"/>
              <w:left w:val="single" w:sz="6" w:space="0" w:color="auto"/>
              <w:bottom w:val="nil"/>
              <w:right w:val="single" w:sz="6" w:space="0" w:color="auto"/>
            </w:tcBorders>
            <w:shd w:val="clear" w:color="auto" w:fill="FFFFFF"/>
          </w:tcPr>
          <w:p w14:paraId="716F330A" w14:textId="77777777" w:rsidR="002D1D7A" w:rsidRPr="002D1D7A" w:rsidRDefault="002D1D7A" w:rsidP="002D1D7A">
            <w:pPr>
              <w:shd w:val="clear" w:color="auto" w:fill="FFFFFF"/>
              <w:jc w:val="center"/>
            </w:pPr>
          </w:p>
          <w:p w14:paraId="5205F779"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9F3CC13" w14:textId="77777777" w:rsidR="002D1D7A" w:rsidRPr="002D1D7A" w:rsidRDefault="002D1D7A" w:rsidP="002D1D7A">
            <w:pPr>
              <w:shd w:val="clear" w:color="auto" w:fill="FFFFFF"/>
              <w:jc w:val="center"/>
            </w:pPr>
          </w:p>
        </w:tc>
        <w:tc>
          <w:tcPr>
            <w:tcW w:w="528" w:type="dxa"/>
            <w:vMerge/>
            <w:tcBorders>
              <w:top w:val="nil"/>
              <w:left w:val="single" w:sz="6" w:space="0" w:color="auto"/>
              <w:bottom w:val="single" w:sz="6" w:space="0" w:color="auto"/>
              <w:right w:val="single" w:sz="6" w:space="0" w:color="auto"/>
            </w:tcBorders>
            <w:shd w:val="clear" w:color="auto" w:fill="FFFFFF"/>
          </w:tcPr>
          <w:p w14:paraId="28E8DD0E" w14:textId="77777777" w:rsidR="002D1D7A" w:rsidRPr="002D1D7A" w:rsidRDefault="002D1D7A" w:rsidP="002D1D7A">
            <w:pPr>
              <w:shd w:val="clear" w:color="auto" w:fill="FFFFFF"/>
              <w:jc w:val="center"/>
            </w:pPr>
          </w:p>
          <w:p w14:paraId="087527FF" w14:textId="77777777" w:rsidR="002D1D7A" w:rsidRPr="002D1D7A" w:rsidRDefault="002D1D7A" w:rsidP="002D1D7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18C272C" w14:textId="77777777" w:rsidR="002D1D7A" w:rsidRPr="002D1D7A" w:rsidRDefault="002D1D7A" w:rsidP="002D1D7A">
            <w:pPr>
              <w:shd w:val="clear" w:color="auto" w:fill="FFFFFF"/>
              <w:jc w:val="center"/>
            </w:pPr>
          </w:p>
        </w:tc>
        <w:tc>
          <w:tcPr>
            <w:tcW w:w="442" w:type="dxa"/>
            <w:tcBorders>
              <w:top w:val="nil"/>
              <w:left w:val="single" w:sz="6" w:space="0" w:color="auto"/>
              <w:bottom w:val="single" w:sz="6" w:space="0" w:color="auto"/>
              <w:right w:val="single" w:sz="6" w:space="0" w:color="auto"/>
            </w:tcBorders>
            <w:shd w:val="clear" w:color="auto" w:fill="FFFFFF"/>
          </w:tcPr>
          <w:p w14:paraId="48C78C0A" w14:textId="77777777" w:rsidR="002D1D7A" w:rsidRPr="002D1D7A" w:rsidRDefault="002D1D7A" w:rsidP="002D1D7A">
            <w:pPr>
              <w:shd w:val="clear" w:color="auto" w:fill="FFFFFF"/>
              <w:jc w:val="cente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2A54394B" w14:textId="77777777" w:rsidR="002D1D7A" w:rsidRPr="002D1D7A" w:rsidRDefault="002D1D7A" w:rsidP="002D1D7A">
            <w:pPr>
              <w:shd w:val="clear" w:color="auto" w:fill="FFFFFF"/>
              <w:jc w:val="center"/>
            </w:pP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7C26CE08" w14:textId="77777777" w:rsidR="002D1D7A" w:rsidRPr="002D1D7A" w:rsidRDefault="002D1D7A" w:rsidP="002D1D7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7BAF64C" w14:textId="77777777" w:rsidR="002D1D7A" w:rsidRPr="002D1D7A" w:rsidRDefault="002D1D7A" w:rsidP="002D1D7A">
            <w:pPr>
              <w:shd w:val="clear" w:color="auto" w:fill="FFFFFF"/>
              <w:jc w:val="center"/>
            </w:pPr>
          </w:p>
        </w:tc>
        <w:tc>
          <w:tcPr>
            <w:tcW w:w="432" w:type="dxa"/>
            <w:tcBorders>
              <w:top w:val="nil"/>
              <w:left w:val="single" w:sz="6" w:space="0" w:color="auto"/>
              <w:bottom w:val="single" w:sz="6" w:space="0" w:color="auto"/>
              <w:right w:val="single" w:sz="6" w:space="0" w:color="auto"/>
            </w:tcBorders>
            <w:shd w:val="clear" w:color="auto" w:fill="FFFFFF"/>
          </w:tcPr>
          <w:p w14:paraId="5A87C94E"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6428D61"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6236861F" w14:textId="77777777" w:rsidR="002D1D7A" w:rsidRPr="002D1D7A" w:rsidRDefault="002D1D7A" w:rsidP="002D1D7A">
            <w:pPr>
              <w:shd w:val="clear" w:color="auto" w:fill="FFFFFF"/>
              <w:jc w:val="center"/>
            </w:pPr>
          </w:p>
        </w:tc>
      </w:tr>
      <w:tr w:rsidR="002D1D7A" w:rsidRPr="002D1D7A" w14:paraId="7A9FC0A4" w14:textId="77777777" w:rsidTr="002D1D7A">
        <w:trPr>
          <w:trHeight w:hRule="exact" w:val="374"/>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6444AA9C" w14:textId="77777777" w:rsidR="002D1D7A" w:rsidRPr="002D1D7A" w:rsidRDefault="002D1D7A" w:rsidP="002D1D7A">
            <w:pPr>
              <w:shd w:val="clear" w:color="auto" w:fill="FFFFFF"/>
              <w:jc w:val="center"/>
            </w:pPr>
          </w:p>
        </w:tc>
        <w:tc>
          <w:tcPr>
            <w:tcW w:w="432" w:type="dxa"/>
            <w:vMerge/>
            <w:tcBorders>
              <w:top w:val="nil"/>
              <w:left w:val="single" w:sz="6" w:space="0" w:color="auto"/>
              <w:bottom w:val="single" w:sz="6" w:space="0" w:color="auto"/>
              <w:right w:val="single" w:sz="6" w:space="0" w:color="auto"/>
            </w:tcBorders>
            <w:shd w:val="clear" w:color="auto" w:fill="FFFFFF"/>
          </w:tcPr>
          <w:p w14:paraId="39521C95" w14:textId="77777777" w:rsidR="002D1D7A" w:rsidRPr="002D1D7A" w:rsidRDefault="002D1D7A" w:rsidP="002D1D7A">
            <w:pPr>
              <w:shd w:val="clear" w:color="auto" w:fill="FFFFFF"/>
              <w:jc w:val="center"/>
            </w:pPr>
          </w:p>
          <w:p w14:paraId="1E1F47EA"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1168FEF" w14:textId="77777777" w:rsidR="002D1D7A" w:rsidRPr="002D1D7A" w:rsidRDefault="002D1D7A" w:rsidP="002D1D7A">
            <w:pPr>
              <w:shd w:val="clear" w:color="auto" w:fill="FFFFFF"/>
              <w:jc w:val="center"/>
            </w:pPr>
          </w:p>
        </w:tc>
        <w:tc>
          <w:tcPr>
            <w:tcW w:w="432" w:type="dxa"/>
            <w:vMerge/>
            <w:tcBorders>
              <w:top w:val="nil"/>
              <w:left w:val="single" w:sz="6" w:space="0" w:color="auto"/>
              <w:bottom w:val="single" w:sz="6" w:space="0" w:color="auto"/>
              <w:right w:val="single" w:sz="6" w:space="0" w:color="auto"/>
            </w:tcBorders>
            <w:shd w:val="clear" w:color="auto" w:fill="FFFFFF"/>
          </w:tcPr>
          <w:p w14:paraId="499C98F1" w14:textId="77777777" w:rsidR="002D1D7A" w:rsidRPr="002D1D7A" w:rsidRDefault="002D1D7A" w:rsidP="002D1D7A">
            <w:pPr>
              <w:shd w:val="clear" w:color="auto" w:fill="FFFFFF"/>
              <w:jc w:val="center"/>
            </w:pPr>
          </w:p>
          <w:p w14:paraId="17A43C94"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2B4CA3E" w14:textId="77777777" w:rsidR="002D1D7A" w:rsidRPr="002D1D7A" w:rsidRDefault="002D1D7A" w:rsidP="002D1D7A">
            <w:pPr>
              <w:shd w:val="clear" w:color="auto" w:fill="FFFFFF"/>
              <w:jc w:val="center"/>
            </w:pPr>
          </w:p>
        </w:tc>
        <w:tc>
          <w:tcPr>
            <w:tcW w:w="528" w:type="dxa"/>
            <w:tcBorders>
              <w:top w:val="single" w:sz="6" w:space="0" w:color="auto"/>
              <w:left w:val="single" w:sz="6" w:space="0" w:color="auto"/>
              <w:bottom w:val="single" w:sz="6" w:space="0" w:color="auto"/>
              <w:right w:val="single" w:sz="6" w:space="0" w:color="auto"/>
            </w:tcBorders>
            <w:shd w:val="clear" w:color="auto" w:fill="FFFFFF"/>
          </w:tcPr>
          <w:p w14:paraId="3CBF6326" w14:textId="77777777" w:rsidR="002D1D7A" w:rsidRPr="002D1D7A" w:rsidRDefault="002D1D7A" w:rsidP="002D1D7A">
            <w:pPr>
              <w:shd w:val="clear" w:color="auto" w:fill="FFFFFF"/>
              <w:jc w:val="center"/>
            </w:pPr>
            <w:r w:rsidRPr="002D1D7A">
              <w:rPr>
                <w:rFonts w:eastAsia="Times New Roman"/>
                <w:b/>
                <w:bCs/>
                <w:color w:val="000000"/>
              </w:rPr>
              <w:t>С</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54B6C3E"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09844C49" w14:textId="77777777" w:rsidR="002D1D7A" w:rsidRPr="002D1D7A" w:rsidRDefault="002D1D7A" w:rsidP="002D1D7A">
            <w:pPr>
              <w:shd w:val="clear" w:color="auto" w:fill="FFFFFF"/>
              <w:jc w:val="cente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336F441E" w14:textId="77777777" w:rsidR="002D1D7A" w:rsidRPr="002D1D7A" w:rsidRDefault="002D1D7A" w:rsidP="002D1D7A">
            <w:pPr>
              <w:shd w:val="clear" w:color="auto" w:fill="FFFFFF"/>
              <w:jc w:val="center"/>
            </w:pP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4E950432" w14:textId="77777777" w:rsidR="002D1D7A" w:rsidRPr="002D1D7A" w:rsidRDefault="002D1D7A" w:rsidP="002D1D7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5CECF13"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9EAEEBC"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34D56C2D"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7AA3D7EE" w14:textId="77777777" w:rsidR="002D1D7A" w:rsidRPr="002D1D7A" w:rsidRDefault="002D1D7A" w:rsidP="002D1D7A">
            <w:pPr>
              <w:shd w:val="clear" w:color="auto" w:fill="FFFFFF"/>
              <w:jc w:val="center"/>
            </w:pPr>
          </w:p>
        </w:tc>
      </w:tr>
      <w:tr w:rsidR="002D1D7A" w:rsidRPr="002D1D7A" w14:paraId="2F333C4F" w14:textId="77777777" w:rsidTr="002D1D7A">
        <w:trPr>
          <w:trHeight w:hRule="exact" w:val="374"/>
        </w:trPr>
        <w:tc>
          <w:tcPr>
            <w:tcW w:w="470" w:type="dxa"/>
            <w:tcBorders>
              <w:top w:val="single" w:sz="6" w:space="0" w:color="auto"/>
              <w:left w:val="single" w:sz="6" w:space="0" w:color="auto"/>
              <w:bottom w:val="single" w:sz="6" w:space="0" w:color="auto"/>
              <w:right w:val="single" w:sz="6" w:space="0" w:color="auto"/>
            </w:tcBorders>
            <w:shd w:val="clear" w:color="auto" w:fill="FFFFFF"/>
            <w:vAlign w:val="center"/>
          </w:tcPr>
          <w:p w14:paraId="5DAE4518" w14:textId="77777777" w:rsidR="002D1D7A" w:rsidRPr="002D1D7A" w:rsidRDefault="002D1D7A" w:rsidP="002D1D7A">
            <w:pPr>
              <w:shd w:val="clear" w:color="auto" w:fill="FFFFFF"/>
              <w:spacing w:line="216" w:lineRule="exact"/>
              <w:jc w:val="center"/>
            </w:pPr>
            <w:r w:rsidRPr="002D1D7A">
              <w:rPr>
                <w:rFonts w:eastAsia="Times New Roman"/>
                <w:b/>
                <w:bCs/>
                <w:color w:val="000000"/>
                <w:position w:val="-4"/>
              </w:rPr>
              <w:t>п</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19D8AC1" w14:textId="77777777" w:rsidR="002D1D7A" w:rsidRPr="002D1D7A" w:rsidRDefault="002D1D7A" w:rsidP="002D1D7A">
            <w:pPr>
              <w:shd w:val="clear" w:color="auto" w:fill="FFFFFF"/>
              <w:jc w:val="center"/>
            </w:pPr>
            <w:r w:rsidRPr="002D1D7A">
              <w:rPr>
                <w:rFonts w:eastAsia="Times New Roman"/>
                <w:b/>
                <w:bCs/>
                <w:color w:val="000000"/>
              </w:rPr>
              <w:t>р</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3E0CA35" w14:textId="77777777" w:rsidR="002D1D7A" w:rsidRPr="002D1D7A" w:rsidRDefault="002D1D7A" w:rsidP="002D1D7A">
            <w:pPr>
              <w:shd w:val="clear" w:color="auto" w:fill="FFFFFF"/>
              <w:jc w:val="center"/>
            </w:pPr>
            <w:r w:rsidRPr="002D1D7A">
              <w:rPr>
                <w:rFonts w:eastAsia="Times New Roman"/>
                <w:b/>
                <w:bCs/>
                <w:color w:val="000000"/>
              </w:rPr>
              <w:t>Е</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1BA20A8" w14:textId="77777777" w:rsidR="002D1D7A" w:rsidRPr="002D1D7A" w:rsidRDefault="002D1D7A" w:rsidP="002D1D7A">
            <w:pPr>
              <w:shd w:val="clear" w:color="auto" w:fill="FFFFFF"/>
              <w:jc w:val="center"/>
            </w:pPr>
            <w:r w:rsidRPr="002D1D7A">
              <w:rPr>
                <w:rFonts w:eastAsia="Times New Roman"/>
                <w:b/>
                <w:bCs/>
                <w:color w:val="000000"/>
              </w:rPr>
              <w:t>Д</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C83A45C" w14:textId="77777777" w:rsidR="002D1D7A" w:rsidRPr="002D1D7A" w:rsidRDefault="002D1D7A" w:rsidP="002D1D7A">
            <w:pPr>
              <w:shd w:val="clear" w:color="auto" w:fill="FFFFFF"/>
              <w:jc w:val="center"/>
            </w:pPr>
            <w:r w:rsidRPr="002D1D7A">
              <w:rPr>
                <w:rFonts w:eastAsia="Times New Roman"/>
                <w:b/>
                <w:bCs/>
                <w:color w:val="000000"/>
              </w:rPr>
              <w:t>О</w:t>
            </w:r>
          </w:p>
        </w:tc>
        <w:tc>
          <w:tcPr>
            <w:tcW w:w="528" w:type="dxa"/>
            <w:tcBorders>
              <w:top w:val="single" w:sz="6" w:space="0" w:color="auto"/>
              <w:left w:val="single" w:sz="6" w:space="0" w:color="auto"/>
              <w:bottom w:val="single" w:sz="6" w:space="0" w:color="auto"/>
              <w:right w:val="single" w:sz="6" w:space="0" w:color="auto"/>
            </w:tcBorders>
            <w:shd w:val="clear" w:color="auto" w:fill="FFFFFF"/>
          </w:tcPr>
          <w:p w14:paraId="71453F03" w14:textId="77777777" w:rsidR="002D1D7A" w:rsidRPr="002D1D7A" w:rsidRDefault="002D1D7A" w:rsidP="002D1D7A">
            <w:pPr>
              <w:shd w:val="clear" w:color="auto" w:fill="FFFFFF"/>
              <w:jc w:val="center"/>
            </w:pPr>
            <w:r w:rsidRPr="002D1D7A">
              <w:rPr>
                <w:b/>
                <w:bCs/>
                <w:color w:val="000000"/>
                <w:lang w:val="en-US"/>
              </w:rPr>
              <w:t>X</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88F59AB" w14:textId="77777777" w:rsidR="002D1D7A" w:rsidRPr="002D1D7A" w:rsidRDefault="002D1D7A" w:rsidP="002D1D7A">
            <w:pPr>
              <w:shd w:val="clear" w:color="auto" w:fill="FFFFFF"/>
              <w:jc w:val="center"/>
            </w:pPr>
            <w:r w:rsidRPr="002D1D7A">
              <w:rPr>
                <w:rFonts w:eastAsia="Times New Roman"/>
                <w:b/>
                <w:bCs/>
                <w:color w:val="000000"/>
              </w:rPr>
              <w:t>Р</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7E6FA718" w14:textId="77777777" w:rsidR="002D1D7A" w:rsidRPr="002D1D7A" w:rsidRDefault="002D1D7A" w:rsidP="002D1D7A">
            <w:pPr>
              <w:shd w:val="clear" w:color="auto" w:fill="FFFFFF"/>
              <w:jc w:val="center"/>
            </w:pPr>
            <w:r w:rsidRPr="002D1D7A">
              <w:rPr>
                <w:rFonts w:eastAsia="Times New Roman"/>
                <w:b/>
                <w:bCs/>
                <w:color w:val="000000"/>
              </w:rPr>
              <w:t>А</w:t>
            </w: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1C6A49D8" w14:textId="77777777" w:rsidR="002D1D7A" w:rsidRPr="002D1D7A" w:rsidRDefault="002D1D7A" w:rsidP="002D1D7A">
            <w:pPr>
              <w:shd w:val="clear" w:color="auto" w:fill="FFFFFF"/>
              <w:jc w:val="center"/>
            </w:pPr>
            <w:r w:rsidRPr="002D1D7A">
              <w:rPr>
                <w:rFonts w:eastAsia="Times New Roman"/>
                <w:b/>
                <w:bCs/>
                <w:color w:val="000000"/>
              </w:rPr>
              <w:t>Н</w:t>
            </w: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349F9C57" w14:textId="77777777" w:rsidR="002D1D7A" w:rsidRPr="002D1D7A" w:rsidRDefault="002D1D7A" w:rsidP="002D1D7A">
            <w:pPr>
              <w:shd w:val="clear" w:color="auto" w:fill="FFFFFF"/>
              <w:jc w:val="center"/>
            </w:pPr>
            <w:r w:rsidRPr="002D1D7A">
              <w:rPr>
                <w:rFonts w:eastAsia="Times New Roman"/>
                <w:b/>
                <w:bCs/>
                <w:color w:val="000000"/>
              </w:rPr>
              <w:t>И</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A3D8A46" w14:textId="77777777" w:rsidR="002D1D7A" w:rsidRPr="002D1D7A" w:rsidRDefault="002D1D7A" w:rsidP="002D1D7A">
            <w:pPr>
              <w:shd w:val="clear" w:color="auto" w:fill="FFFFFF"/>
              <w:jc w:val="center"/>
            </w:pPr>
            <w:r w:rsidRPr="002D1D7A">
              <w:rPr>
                <w:rFonts w:eastAsia="Times New Roman"/>
                <w:b/>
                <w:bCs/>
                <w:color w:val="000000"/>
              </w:rPr>
              <w:t>Т</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5EE8302" w14:textId="77777777" w:rsidR="002D1D7A" w:rsidRPr="002D1D7A" w:rsidRDefault="002D1D7A" w:rsidP="002D1D7A">
            <w:pPr>
              <w:shd w:val="clear" w:color="auto" w:fill="FFFFFF"/>
              <w:jc w:val="center"/>
            </w:pPr>
            <w:r w:rsidRPr="002D1D7A">
              <w:rPr>
                <w:rFonts w:eastAsia="Times New Roman"/>
                <w:b/>
                <w:bCs/>
                <w:color w:val="000000"/>
              </w:rPr>
              <w:t>Е</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3A24CCED" w14:textId="77777777" w:rsidR="002D1D7A" w:rsidRPr="002D1D7A" w:rsidRDefault="002D1D7A" w:rsidP="002D1D7A">
            <w:pPr>
              <w:shd w:val="clear" w:color="auto" w:fill="FFFFFF"/>
              <w:jc w:val="center"/>
            </w:pPr>
            <w:r w:rsidRPr="002D1D7A">
              <w:rPr>
                <w:rFonts w:eastAsia="Times New Roman"/>
                <w:b/>
                <w:bCs/>
                <w:color w:val="000000"/>
              </w:rPr>
              <w:t>Л</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0D67AD6" w14:textId="77777777" w:rsidR="002D1D7A" w:rsidRPr="002D1D7A" w:rsidRDefault="002D1D7A" w:rsidP="002D1D7A">
            <w:pPr>
              <w:shd w:val="clear" w:color="auto" w:fill="FFFFFF"/>
              <w:jc w:val="center"/>
            </w:pPr>
            <w:r w:rsidRPr="002D1D7A">
              <w:rPr>
                <w:rFonts w:eastAsia="Times New Roman"/>
                <w:b/>
                <w:bCs/>
                <w:color w:val="000000"/>
              </w:rPr>
              <w:t>Ь</w:t>
            </w:r>
          </w:p>
        </w:tc>
      </w:tr>
      <w:tr w:rsidR="002D1D7A" w:rsidRPr="002D1D7A" w14:paraId="226A88B6" w14:textId="77777777" w:rsidTr="002D1D7A">
        <w:trPr>
          <w:trHeight w:hRule="exact" w:val="384"/>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5B9D70FF"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204DFB9"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0078410"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B623B12"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280F28A" w14:textId="77777777" w:rsidR="002D1D7A" w:rsidRPr="002D1D7A" w:rsidRDefault="002D1D7A" w:rsidP="002D1D7A">
            <w:pPr>
              <w:shd w:val="clear" w:color="auto" w:fill="FFFFFF"/>
              <w:jc w:val="center"/>
            </w:pPr>
          </w:p>
        </w:tc>
        <w:tc>
          <w:tcPr>
            <w:tcW w:w="528" w:type="dxa"/>
            <w:tcBorders>
              <w:top w:val="single" w:sz="6" w:space="0" w:color="auto"/>
              <w:left w:val="single" w:sz="6" w:space="0" w:color="auto"/>
              <w:bottom w:val="single" w:sz="6" w:space="0" w:color="auto"/>
              <w:right w:val="single" w:sz="6" w:space="0" w:color="auto"/>
            </w:tcBorders>
            <w:shd w:val="clear" w:color="auto" w:fill="FFFFFF"/>
          </w:tcPr>
          <w:p w14:paraId="77E5592B" w14:textId="77777777" w:rsidR="002D1D7A" w:rsidRPr="002D1D7A" w:rsidRDefault="002D1D7A" w:rsidP="002D1D7A">
            <w:pPr>
              <w:shd w:val="clear" w:color="auto" w:fill="FFFFFF"/>
              <w:jc w:val="center"/>
            </w:pPr>
            <w:r w:rsidRPr="002D1D7A">
              <w:rPr>
                <w:rFonts w:eastAsia="Times New Roman"/>
                <w:b/>
                <w:bCs/>
                <w:color w:val="000000"/>
              </w:rPr>
              <w:t>Е</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49AB9F0"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2EDBF4A5" w14:textId="77777777" w:rsidR="002D1D7A" w:rsidRPr="002D1D7A" w:rsidRDefault="002D1D7A" w:rsidP="002D1D7A">
            <w:pPr>
              <w:shd w:val="clear" w:color="auto" w:fill="FFFFFF"/>
              <w:jc w:val="cente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47452A38" w14:textId="77777777" w:rsidR="002D1D7A" w:rsidRPr="002D1D7A" w:rsidRDefault="002D1D7A" w:rsidP="002D1D7A">
            <w:pPr>
              <w:shd w:val="clear" w:color="auto" w:fill="FFFFFF"/>
              <w:jc w:val="center"/>
            </w:pP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43717CBC" w14:textId="77777777" w:rsidR="002D1D7A" w:rsidRPr="002D1D7A" w:rsidRDefault="002D1D7A" w:rsidP="002D1D7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3CB22B1"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2FEDDCE"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6900B45"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2F0D0AF8" w14:textId="77777777" w:rsidR="002D1D7A" w:rsidRPr="002D1D7A" w:rsidRDefault="002D1D7A" w:rsidP="002D1D7A">
            <w:pPr>
              <w:shd w:val="clear" w:color="auto" w:fill="FFFFFF"/>
              <w:jc w:val="center"/>
            </w:pPr>
          </w:p>
        </w:tc>
      </w:tr>
      <w:tr w:rsidR="002D1D7A" w:rsidRPr="002D1D7A" w14:paraId="7BB7DCFD" w14:textId="77777777" w:rsidTr="002D1D7A">
        <w:trPr>
          <w:trHeight w:hRule="exact" w:val="374"/>
        </w:trPr>
        <w:tc>
          <w:tcPr>
            <w:tcW w:w="470" w:type="dxa"/>
            <w:tcBorders>
              <w:top w:val="single" w:sz="6" w:space="0" w:color="auto"/>
              <w:left w:val="nil"/>
              <w:bottom w:val="nil"/>
              <w:right w:val="single" w:sz="6" w:space="0" w:color="auto"/>
            </w:tcBorders>
            <w:shd w:val="clear" w:color="auto" w:fill="FFFFFF"/>
          </w:tcPr>
          <w:p w14:paraId="6C0B85EE"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11DF72C"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5A00244"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683B5C8"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5E193A6" w14:textId="77777777" w:rsidR="002D1D7A" w:rsidRPr="002D1D7A" w:rsidRDefault="002D1D7A" w:rsidP="002D1D7A">
            <w:pPr>
              <w:shd w:val="clear" w:color="auto" w:fill="FFFFFF"/>
              <w:jc w:val="center"/>
            </w:pPr>
          </w:p>
        </w:tc>
        <w:tc>
          <w:tcPr>
            <w:tcW w:w="528" w:type="dxa"/>
            <w:tcBorders>
              <w:top w:val="single" w:sz="6" w:space="0" w:color="auto"/>
              <w:left w:val="single" w:sz="6" w:space="0" w:color="auto"/>
              <w:bottom w:val="single" w:sz="6" w:space="0" w:color="auto"/>
              <w:right w:val="single" w:sz="6" w:space="0" w:color="auto"/>
            </w:tcBorders>
            <w:shd w:val="clear" w:color="auto" w:fill="FFFFFF"/>
          </w:tcPr>
          <w:p w14:paraId="59EA008C" w14:textId="77777777" w:rsidR="002D1D7A" w:rsidRPr="002D1D7A" w:rsidRDefault="002D1D7A" w:rsidP="002D1D7A">
            <w:pPr>
              <w:shd w:val="clear" w:color="auto" w:fill="FFFFFF"/>
              <w:spacing w:line="216" w:lineRule="exact"/>
              <w:jc w:val="center"/>
            </w:pPr>
            <w:r w:rsidRPr="002D1D7A">
              <w:rPr>
                <w:rFonts w:eastAsia="Times New Roman"/>
                <w:b/>
                <w:bCs/>
                <w:color w:val="000000"/>
                <w:position w:val="-4"/>
              </w:rPr>
              <w:t>м</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123F260"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B15F57C" w14:textId="77777777" w:rsidR="002D1D7A" w:rsidRPr="002D1D7A" w:rsidRDefault="002D1D7A" w:rsidP="002D1D7A">
            <w:pPr>
              <w:shd w:val="clear" w:color="auto" w:fill="FFFFFF"/>
              <w:jc w:val="cente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7477811E" w14:textId="77777777" w:rsidR="002D1D7A" w:rsidRPr="002D1D7A" w:rsidRDefault="002D1D7A" w:rsidP="002D1D7A">
            <w:pPr>
              <w:shd w:val="clear" w:color="auto" w:fill="FFFFFF"/>
              <w:jc w:val="center"/>
            </w:pPr>
          </w:p>
        </w:tc>
        <w:tc>
          <w:tcPr>
            <w:tcW w:w="480" w:type="dxa"/>
            <w:vMerge w:val="restart"/>
            <w:tcBorders>
              <w:top w:val="single" w:sz="6" w:space="0" w:color="auto"/>
              <w:left w:val="single" w:sz="6" w:space="0" w:color="auto"/>
              <w:bottom w:val="nil"/>
              <w:right w:val="single" w:sz="6" w:space="0" w:color="auto"/>
            </w:tcBorders>
            <w:shd w:val="clear" w:color="auto" w:fill="FFFFFF"/>
          </w:tcPr>
          <w:p w14:paraId="27A156DC" w14:textId="77777777" w:rsidR="002D1D7A" w:rsidRPr="002D1D7A" w:rsidRDefault="002D1D7A" w:rsidP="002D1D7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38DEC3E"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6ACFAD0"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551ED3CE"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1AB0624D" w14:textId="77777777" w:rsidR="002D1D7A" w:rsidRPr="002D1D7A" w:rsidRDefault="002D1D7A" w:rsidP="002D1D7A">
            <w:pPr>
              <w:shd w:val="clear" w:color="auto" w:fill="FFFFFF"/>
              <w:jc w:val="center"/>
            </w:pPr>
          </w:p>
        </w:tc>
      </w:tr>
      <w:tr w:rsidR="002D1D7A" w:rsidRPr="002D1D7A" w14:paraId="7AD7BE17" w14:textId="77777777" w:rsidTr="002D1D7A">
        <w:trPr>
          <w:trHeight w:hRule="exact" w:val="384"/>
        </w:trPr>
        <w:tc>
          <w:tcPr>
            <w:tcW w:w="470" w:type="dxa"/>
            <w:tcBorders>
              <w:top w:val="nil"/>
              <w:left w:val="nil"/>
              <w:bottom w:val="nil"/>
              <w:right w:val="single" w:sz="6" w:space="0" w:color="auto"/>
            </w:tcBorders>
            <w:shd w:val="clear" w:color="auto" w:fill="FFFFFF"/>
          </w:tcPr>
          <w:p w14:paraId="57A5DEE1"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1643914"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CEE77DA"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378B9E3"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980358B" w14:textId="77777777" w:rsidR="002D1D7A" w:rsidRPr="002D1D7A" w:rsidRDefault="002D1D7A" w:rsidP="002D1D7A">
            <w:pPr>
              <w:shd w:val="clear" w:color="auto" w:fill="FFFFFF"/>
              <w:jc w:val="center"/>
            </w:pPr>
          </w:p>
        </w:tc>
        <w:tc>
          <w:tcPr>
            <w:tcW w:w="528" w:type="dxa"/>
            <w:tcBorders>
              <w:top w:val="single" w:sz="6" w:space="0" w:color="auto"/>
              <w:left w:val="single" w:sz="6" w:space="0" w:color="auto"/>
              <w:bottom w:val="single" w:sz="6" w:space="0" w:color="auto"/>
              <w:right w:val="single" w:sz="6" w:space="0" w:color="auto"/>
            </w:tcBorders>
            <w:shd w:val="clear" w:color="auto" w:fill="FFFFFF"/>
          </w:tcPr>
          <w:p w14:paraId="46930DE8" w14:textId="77777777" w:rsidR="002D1D7A" w:rsidRPr="002D1D7A" w:rsidRDefault="002D1D7A" w:rsidP="002D1D7A">
            <w:pPr>
              <w:shd w:val="clear" w:color="auto" w:fill="FFFFFF"/>
              <w:jc w:val="center"/>
            </w:pPr>
            <w:r w:rsidRPr="002D1D7A">
              <w:rPr>
                <w:rFonts w:eastAsia="Times New Roman"/>
                <w:b/>
                <w:bCs/>
                <w:color w:val="000000"/>
              </w:rPr>
              <w:t>А</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289533A"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94A98A9" w14:textId="77777777" w:rsidR="002D1D7A" w:rsidRPr="002D1D7A" w:rsidRDefault="002D1D7A" w:rsidP="002D1D7A">
            <w:pPr>
              <w:shd w:val="clear" w:color="auto" w:fill="FFFFFF"/>
              <w:jc w:val="cente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7DCF54E5" w14:textId="77777777" w:rsidR="002D1D7A" w:rsidRPr="002D1D7A" w:rsidRDefault="002D1D7A" w:rsidP="002D1D7A">
            <w:pPr>
              <w:shd w:val="clear" w:color="auto" w:fill="FFFFFF"/>
              <w:jc w:val="center"/>
            </w:pPr>
          </w:p>
        </w:tc>
        <w:tc>
          <w:tcPr>
            <w:tcW w:w="480" w:type="dxa"/>
            <w:vMerge/>
            <w:tcBorders>
              <w:top w:val="nil"/>
              <w:left w:val="single" w:sz="6" w:space="0" w:color="auto"/>
              <w:bottom w:val="nil"/>
              <w:right w:val="single" w:sz="6" w:space="0" w:color="auto"/>
            </w:tcBorders>
            <w:shd w:val="clear" w:color="auto" w:fill="FFFFFF"/>
          </w:tcPr>
          <w:p w14:paraId="15F8DCAA" w14:textId="77777777" w:rsidR="002D1D7A" w:rsidRPr="002D1D7A" w:rsidRDefault="002D1D7A" w:rsidP="002D1D7A">
            <w:pPr>
              <w:shd w:val="clear" w:color="auto" w:fill="FFFFFF"/>
              <w:jc w:val="center"/>
            </w:pPr>
          </w:p>
          <w:p w14:paraId="073628D3" w14:textId="77777777" w:rsidR="002D1D7A" w:rsidRPr="002D1D7A" w:rsidRDefault="002D1D7A" w:rsidP="002D1D7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3C8C992"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8E9B23F"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0867C3F3"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0FD50970" w14:textId="77777777" w:rsidR="002D1D7A" w:rsidRPr="002D1D7A" w:rsidRDefault="002D1D7A" w:rsidP="002D1D7A">
            <w:pPr>
              <w:shd w:val="clear" w:color="auto" w:fill="FFFFFF"/>
              <w:jc w:val="center"/>
            </w:pPr>
          </w:p>
        </w:tc>
      </w:tr>
      <w:tr w:rsidR="002D1D7A" w:rsidRPr="002D1D7A" w14:paraId="436DDE4B" w14:textId="77777777" w:rsidTr="002D1D7A">
        <w:trPr>
          <w:trHeight w:hRule="exact" w:val="374"/>
        </w:trPr>
        <w:tc>
          <w:tcPr>
            <w:tcW w:w="470" w:type="dxa"/>
            <w:tcBorders>
              <w:top w:val="nil"/>
              <w:left w:val="nil"/>
              <w:bottom w:val="nil"/>
              <w:right w:val="single" w:sz="6" w:space="0" w:color="auto"/>
            </w:tcBorders>
            <w:shd w:val="clear" w:color="auto" w:fill="FFFFFF"/>
          </w:tcPr>
          <w:p w14:paraId="41A45F3B"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9E64368"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1B4D8FA"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1F4D3C0"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86C3A00" w14:textId="77777777" w:rsidR="002D1D7A" w:rsidRPr="002D1D7A" w:rsidRDefault="002D1D7A" w:rsidP="002D1D7A">
            <w:pPr>
              <w:shd w:val="clear" w:color="auto" w:fill="FFFFFF"/>
              <w:jc w:val="center"/>
            </w:pPr>
          </w:p>
        </w:tc>
        <w:tc>
          <w:tcPr>
            <w:tcW w:w="528" w:type="dxa"/>
            <w:tcBorders>
              <w:top w:val="single" w:sz="6" w:space="0" w:color="auto"/>
              <w:left w:val="single" w:sz="6" w:space="0" w:color="auto"/>
              <w:bottom w:val="nil"/>
              <w:right w:val="single" w:sz="6" w:space="0" w:color="auto"/>
            </w:tcBorders>
            <w:shd w:val="clear" w:color="auto" w:fill="FFFFFF"/>
          </w:tcPr>
          <w:p w14:paraId="1AF9F642" w14:textId="77777777" w:rsidR="002D1D7A" w:rsidRPr="002D1D7A" w:rsidRDefault="002D1D7A" w:rsidP="002D1D7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268F6CE"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0FD0F27D" w14:textId="77777777" w:rsidR="002D1D7A" w:rsidRPr="002D1D7A" w:rsidRDefault="002D1D7A" w:rsidP="002D1D7A">
            <w:pPr>
              <w:shd w:val="clear" w:color="auto" w:fill="FFFFFF"/>
              <w:jc w:val="cente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5DF35AFC" w14:textId="77777777" w:rsidR="002D1D7A" w:rsidRPr="002D1D7A" w:rsidRDefault="002D1D7A" w:rsidP="002D1D7A">
            <w:pPr>
              <w:shd w:val="clear" w:color="auto" w:fill="FFFFFF"/>
              <w:jc w:val="center"/>
            </w:pPr>
          </w:p>
        </w:tc>
        <w:tc>
          <w:tcPr>
            <w:tcW w:w="480" w:type="dxa"/>
            <w:vMerge/>
            <w:tcBorders>
              <w:top w:val="nil"/>
              <w:left w:val="single" w:sz="6" w:space="0" w:color="auto"/>
              <w:bottom w:val="nil"/>
              <w:right w:val="single" w:sz="6" w:space="0" w:color="auto"/>
            </w:tcBorders>
            <w:shd w:val="clear" w:color="auto" w:fill="FFFFFF"/>
          </w:tcPr>
          <w:p w14:paraId="5BF66184" w14:textId="77777777" w:rsidR="002D1D7A" w:rsidRPr="002D1D7A" w:rsidRDefault="002D1D7A" w:rsidP="002D1D7A">
            <w:pPr>
              <w:shd w:val="clear" w:color="auto" w:fill="FFFFFF"/>
              <w:jc w:val="center"/>
            </w:pPr>
          </w:p>
          <w:p w14:paraId="1607FB58" w14:textId="77777777" w:rsidR="002D1D7A" w:rsidRPr="002D1D7A" w:rsidRDefault="002D1D7A" w:rsidP="002D1D7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B421225"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0BEF19A"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8478AD1"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nil"/>
              <w:right w:val="nil"/>
            </w:tcBorders>
            <w:shd w:val="clear" w:color="auto" w:fill="FFFFFF"/>
          </w:tcPr>
          <w:p w14:paraId="6BA56703" w14:textId="77777777" w:rsidR="002D1D7A" w:rsidRPr="002D1D7A" w:rsidRDefault="002D1D7A" w:rsidP="002D1D7A">
            <w:pPr>
              <w:shd w:val="clear" w:color="auto" w:fill="FFFFFF"/>
              <w:jc w:val="center"/>
            </w:pPr>
          </w:p>
        </w:tc>
      </w:tr>
      <w:tr w:rsidR="002D1D7A" w:rsidRPr="002D1D7A" w14:paraId="16300CD4" w14:textId="77777777" w:rsidTr="002D1D7A">
        <w:trPr>
          <w:trHeight w:hRule="exact" w:val="374"/>
        </w:trPr>
        <w:tc>
          <w:tcPr>
            <w:tcW w:w="470" w:type="dxa"/>
            <w:tcBorders>
              <w:top w:val="nil"/>
              <w:left w:val="nil"/>
              <w:bottom w:val="nil"/>
              <w:right w:val="single" w:sz="6" w:space="0" w:color="auto"/>
            </w:tcBorders>
            <w:shd w:val="clear" w:color="auto" w:fill="FFFFFF"/>
          </w:tcPr>
          <w:p w14:paraId="68F5B4FE"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52D54A2"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71494F5"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BA34721" w14:textId="77777777" w:rsidR="002D1D7A" w:rsidRPr="002D1D7A" w:rsidRDefault="002D1D7A" w:rsidP="002D1D7A">
            <w:pPr>
              <w:shd w:val="clear" w:color="auto" w:fill="FFFFFF"/>
              <w:jc w:val="center"/>
            </w:pPr>
          </w:p>
        </w:tc>
        <w:tc>
          <w:tcPr>
            <w:tcW w:w="461" w:type="dxa"/>
            <w:vMerge w:val="restart"/>
            <w:tcBorders>
              <w:top w:val="single" w:sz="6" w:space="0" w:color="auto"/>
              <w:left w:val="single" w:sz="6" w:space="0" w:color="auto"/>
              <w:bottom w:val="nil"/>
              <w:right w:val="nil"/>
            </w:tcBorders>
            <w:shd w:val="clear" w:color="auto" w:fill="FFFFFF"/>
          </w:tcPr>
          <w:p w14:paraId="21ECABCF" w14:textId="77777777" w:rsidR="002D1D7A" w:rsidRPr="002D1D7A" w:rsidRDefault="002D1D7A" w:rsidP="002D1D7A">
            <w:pPr>
              <w:shd w:val="clear" w:color="auto" w:fill="FFFFFF"/>
              <w:jc w:val="center"/>
            </w:pPr>
          </w:p>
        </w:tc>
        <w:tc>
          <w:tcPr>
            <w:tcW w:w="528" w:type="dxa"/>
            <w:vMerge w:val="restart"/>
            <w:tcBorders>
              <w:top w:val="nil"/>
              <w:left w:val="nil"/>
              <w:bottom w:val="nil"/>
              <w:right w:val="single" w:sz="6" w:space="0" w:color="auto"/>
            </w:tcBorders>
            <w:shd w:val="clear" w:color="auto" w:fill="FFFFFF"/>
          </w:tcPr>
          <w:p w14:paraId="0F87F07B" w14:textId="77777777" w:rsidR="002D1D7A" w:rsidRPr="002D1D7A" w:rsidRDefault="002D1D7A" w:rsidP="002D1D7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D214EB6"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1D58684" w14:textId="77777777" w:rsidR="002D1D7A" w:rsidRPr="002D1D7A" w:rsidRDefault="002D1D7A" w:rsidP="002D1D7A">
            <w:pPr>
              <w:shd w:val="clear" w:color="auto" w:fill="FFFFFF"/>
              <w:jc w:val="cente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67964D18" w14:textId="77777777" w:rsidR="002D1D7A" w:rsidRPr="002D1D7A" w:rsidRDefault="002D1D7A" w:rsidP="002D1D7A">
            <w:pPr>
              <w:shd w:val="clear" w:color="auto" w:fill="FFFFFF"/>
              <w:jc w:val="center"/>
            </w:pPr>
          </w:p>
        </w:tc>
        <w:tc>
          <w:tcPr>
            <w:tcW w:w="480" w:type="dxa"/>
            <w:vMerge/>
            <w:tcBorders>
              <w:top w:val="nil"/>
              <w:left w:val="single" w:sz="6" w:space="0" w:color="auto"/>
              <w:bottom w:val="nil"/>
              <w:right w:val="single" w:sz="6" w:space="0" w:color="auto"/>
            </w:tcBorders>
            <w:shd w:val="clear" w:color="auto" w:fill="FFFFFF"/>
          </w:tcPr>
          <w:p w14:paraId="0C187514" w14:textId="77777777" w:rsidR="002D1D7A" w:rsidRPr="002D1D7A" w:rsidRDefault="002D1D7A" w:rsidP="002D1D7A">
            <w:pPr>
              <w:shd w:val="clear" w:color="auto" w:fill="FFFFFF"/>
              <w:jc w:val="center"/>
            </w:pPr>
          </w:p>
          <w:p w14:paraId="21502E33" w14:textId="77777777" w:rsidR="002D1D7A" w:rsidRPr="002D1D7A" w:rsidRDefault="002D1D7A" w:rsidP="002D1D7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C091B45"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467D725"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3EB57F4F" w14:textId="77777777" w:rsidR="002D1D7A" w:rsidRPr="002D1D7A" w:rsidRDefault="002D1D7A" w:rsidP="002D1D7A">
            <w:pPr>
              <w:shd w:val="clear" w:color="auto" w:fill="FFFFFF"/>
              <w:jc w:val="center"/>
            </w:pPr>
          </w:p>
        </w:tc>
        <w:tc>
          <w:tcPr>
            <w:tcW w:w="442" w:type="dxa"/>
            <w:tcBorders>
              <w:top w:val="nil"/>
              <w:left w:val="single" w:sz="6" w:space="0" w:color="auto"/>
              <w:bottom w:val="nil"/>
              <w:right w:val="nil"/>
            </w:tcBorders>
            <w:shd w:val="clear" w:color="auto" w:fill="FFFFFF"/>
          </w:tcPr>
          <w:p w14:paraId="53E1BD82" w14:textId="77777777" w:rsidR="002D1D7A" w:rsidRPr="002D1D7A" w:rsidRDefault="002D1D7A" w:rsidP="002D1D7A">
            <w:pPr>
              <w:shd w:val="clear" w:color="auto" w:fill="FFFFFF"/>
              <w:jc w:val="center"/>
            </w:pPr>
          </w:p>
        </w:tc>
      </w:tr>
      <w:tr w:rsidR="002D1D7A" w:rsidRPr="002D1D7A" w14:paraId="1525BB62" w14:textId="77777777" w:rsidTr="002D1D7A">
        <w:trPr>
          <w:trHeight w:hRule="exact" w:val="384"/>
        </w:trPr>
        <w:tc>
          <w:tcPr>
            <w:tcW w:w="470" w:type="dxa"/>
            <w:tcBorders>
              <w:top w:val="nil"/>
              <w:left w:val="nil"/>
              <w:bottom w:val="nil"/>
              <w:right w:val="single" w:sz="6" w:space="0" w:color="auto"/>
            </w:tcBorders>
            <w:shd w:val="clear" w:color="auto" w:fill="FFFFFF"/>
          </w:tcPr>
          <w:p w14:paraId="4C68EA5F"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FF411AE"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nil"/>
              <w:right w:val="single" w:sz="6" w:space="0" w:color="auto"/>
            </w:tcBorders>
            <w:shd w:val="clear" w:color="auto" w:fill="FFFFFF"/>
          </w:tcPr>
          <w:p w14:paraId="015731E2"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9214D59" w14:textId="77777777" w:rsidR="002D1D7A" w:rsidRPr="002D1D7A" w:rsidRDefault="002D1D7A" w:rsidP="002D1D7A">
            <w:pPr>
              <w:shd w:val="clear" w:color="auto" w:fill="FFFFFF"/>
              <w:jc w:val="center"/>
            </w:pPr>
          </w:p>
        </w:tc>
        <w:tc>
          <w:tcPr>
            <w:tcW w:w="461" w:type="dxa"/>
            <w:vMerge/>
            <w:tcBorders>
              <w:top w:val="nil"/>
              <w:left w:val="single" w:sz="6" w:space="0" w:color="auto"/>
              <w:bottom w:val="nil"/>
              <w:right w:val="nil"/>
            </w:tcBorders>
            <w:shd w:val="clear" w:color="auto" w:fill="FFFFFF"/>
          </w:tcPr>
          <w:p w14:paraId="5DA1032F" w14:textId="77777777" w:rsidR="002D1D7A" w:rsidRPr="002D1D7A" w:rsidRDefault="002D1D7A" w:rsidP="002D1D7A">
            <w:pPr>
              <w:shd w:val="clear" w:color="auto" w:fill="FFFFFF"/>
              <w:jc w:val="center"/>
            </w:pPr>
          </w:p>
          <w:p w14:paraId="0503FBBB" w14:textId="77777777" w:rsidR="002D1D7A" w:rsidRPr="002D1D7A" w:rsidRDefault="002D1D7A" w:rsidP="002D1D7A">
            <w:pPr>
              <w:shd w:val="clear" w:color="auto" w:fill="FFFFFF"/>
              <w:jc w:val="center"/>
            </w:pPr>
          </w:p>
        </w:tc>
        <w:tc>
          <w:tcPr>
            <w:tcW w:w="528" w:type="dxa"/>
            <w:vMerge/>
            <w:tcBorders>
              <w:top w:val="nil"/>
              <w:left w:val="nil"/>
              <w:bottom w:val="nil"/>
              <w:right w:val="single" w:sz="6" w:space="0" w:color="auto"/>
            </w:tcBorders>
            <w:shd w:val="clear" w:color="auto" w:fill="FFFFFF"/>
          </w:tcPr>
          <w:p w14:paraId="04DCE20B" w14:textId="77777777" w:rsidR="002D1D7A" w:rsidRPr="002D1D7A" w:rsidRDefault="002D1D7A" w:rsidP="002D1D7A">
            <w:pPr>
              <w:shd w:val="clear" w:color="auto" w:fill="FFFFFF"/>
              <w:jc w:val="center"/>
            </w:pPr>
          </w:p>
          <w:p w14:paraId="28D880D0" w14:textId="77777777" w:rsidR="002D1D7A" w:rsidRPr="002D1D7A" w:rsidRDefault="002D1D7A" w:rsidP="002D1D7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4D2639D" w14:textId="77777777" w:rsidR="002D1D7A" w:rsidRPr="002D1D7A" w:rsidRDefault="002D1D7A" w:rsidP="002D1D7A">
            <w:pPr>
              <w:shd w:val="clear" w:color="auto" w:fill="FFFFFF"/>
              <w:jc w:val="center"/>
            </w:pPr>
          </w:p>
        </w:tc>
        <w:tc>
          <w:tcPr>
            <w:tcW w:w="442" w:type="dxa"/>
            <w:tcBorders>
              <w:top w:val="single" w:sz="6" w:space="0" w:color="auto"/>
              <w:left w:val="single" w:sz="6" w:space="0" w:color="auto"/>
              <w:bottom w:val="nil"/>
              <w:right w:val="single" w:sz="6" w:space="0" w:color="auto"/>
            </w:tcBorders>
            <w:shd w:val="clear" w:color="auto" w:fill="FFFFFF"/>
          </w:tcPr>
          <w:p w14:paraId="66442C6A" w14:textId="77777777" w:rsidR="002D1D7A" w:rsidRPr="002D1D7A" w:rsidRDefault="002D1D7A" w:rsidP="002D1D7A">
            <w:pPr>
              <w:shd w:val="clear" w:color="auto" w:fill="FFFFFF"/>
              <w:jc w:val="cente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6068C90E" w14:textId="77777777" w:rsidR="002D1D7A" w:rsidRPr="002D1D7A" w:rsidRDefault="002D1D7A" w:rsidP="002D1D7A">
            <w:pPr>
              <w:shd w:val="clear" w:color="auto" w:fill="FFFFFF"/>
              <w:jc w:val="center"/>
            </w:pPr>
          </w:p>
        </w:tc>
        <w:tc>
          <w:tcPr>
            <w:tcW w:w="480" w:type="dxa"/>
            <w:tcBorders>
              <w:top w:val="nil"/>
              <w:left w:val="single" w:sz="6" w:space="0" w:color="auto"/>
              <w:bottom w:val="nil"/>
              <w:right w:val="nil"/>
            </w:tcBorders>
            <w:shd w:val="clear" w:color="auto" w:fill="FFFFFF"/>
          </w:tcPr>
          <w:p w14:paraId="2EF6032A" w14:textId="77777777" w:rsidR="002D1D7A" w:rsidRPr="002D1D7A" w:rsidRDefault="002D1D7A" w:rsidP="002D1D7A">
            <w:pPr>
              <w:shd w:val="clear" w:color="auto" w:fill="FFFFFF"/>
              <w:jc w:val="center"/>
            </w:pPr>
          </w:p>
        </w:tc>
        <w:tc>
          <w:tcPr>
            <w:tcW w:w="422" w:type="dxa"/>
            <w:tcBorders>
              <w:top w:val="single" w:sz="6" w:space="0" w:color="auto"/>
              <w:left w:val="nil"/>
              <w:bottom w:val="nil"/>
              <w:right w:val="single" w:sz="6" w:space="0" w:color="auto"/>
            </w:tcBorders>
            <w:shd w:val="clear" w:color="auto" w:fill="FFFFFF"/>
          </w:tcPr>
          <w:p w14:paraId="2EE43D5F"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5133A8F" w14:textId="77777777" w:rsidR="002D1D7A" w:rsidRPr="002D1D7A"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DBA39A5" w14:textId="77777777" w:rsidR="002D1D7A" w:rsidRPr="002D1D7A" w:rsidRDefault="002D1D7A" w:rsidP="002D1D7A">
            <w:pPr>
              <w:shd w:val="clear" w:color="auto" w:fill="FFFFFF"/>
              <w:jc w:val="center"/>
            </w:pPr>
          </w:p>
        </w:tc>
        <w:tc>
          <w:tcPr>
            <w:tcW w:w="442" w:type="dxa"/>
            <w:tcBorders>
              <w:top w:val="nil"/>
              <w:left w:val="single" w:sz="6" w:space="0" w:color="auto"/>
              <w:bottom w:val="nil"/>
              <w:right w:val="nil"/>
            </w:tcBorders>
            <w:shd w:val="clear" w:color="auto" w:fill="FFFFFF"/>
          </w:tcPr>
          <w:p w14:paraId="7C424388" w14:textId="77777777" w:rsidR="002D1D7A" w:rsidRPr="002D1D7A" w:rsidRDefault="002D1D7A" w:rsidP="002D1D7A">
            <w:pPr>
              <w:shd w:val="clear" w:color="auto" w:fill="FFFFFF"/>
              <w:jc w:val="center"/>
            </w:pPr>
          </w:p>
        </w:tc>
      </w:tr>
      <w:tr w:rsidR="002D1D7A" w:rsidRPr="002D1D7A" w14:paraId="183A74BF" w14:textId="77777777" w:rsidTr="002D1D7A">
        <w:trPr>
          <w:trHeight w:hRule="exact" w:val="374"/>
        </w:trPr>
        <w:tc>
          <w:tcPr>
            <w:tcW w:w="470" w:type="dxa"/>
            <w:vMerge w:val="restart"/>
            <w:tcBorders>
              <w:top w:val="nil"/>
              <w:left w:val="nil"/>
              <w:bottom w:val="nil"/>
              <w:right w:val="nil"/>
            </w:tcBorders>
            <w:shd w:val="clear" w:color="auto" w:fill="FFFFFF"/>
          </w:tcPr>
          <w:p w14:paraId="6392658F" w14:textId="77777777" w:rsidR="002D1D7A" w:rsidRPr="002D1D7A" w:rsidRDefault="002D1D7A" w:rsidP="002D1D7A">
            <w:pPr>
              <w:shd w:val="clear" w:color="auto" w:fill="FFFFFF"/>
              <w:jc w:val="center"/>
            </w:pPr>
          </w:p>
        </w:tc>
        <w:tc>
          <w:tcPr>
            <w:tcW w:w="432" w:type="dxa"/>
            <w:vMerge w:val="restart"/>
            <w:tcBorders>
              <w:top w:val="single" w:sz="6" w:space="0" w:color="auto"/>
              <w:left w:val="nil"/>
              <w:bottom w:val="nil"/>
              <w:right w:val="nil"/>
            </w:tcBorders>
            <w:shd w:val="clear" w:color="auto" w:fill="FFFFFF"/>
          </w:tcPr>
          <w:p w14:paraId="024EF951" w14:textId="77777777" w:rsidR="002D1D7A" w:rsidRPr="002D1D7A" w:rsidRDefault="002D1D7A" w:rsidP="002D1D7A">
            <w:pPr>
              <w:shd w:val="clear" w:color="auto" w:fill="FFFFFF"/>
              <w:jc w:val="center"/>
            </w:pPr>
          </w:p>
        </w:tc>
        <w:tc>
          <w:tcPr>
            <w:tcW w:w="432" w:type="dxa"/>
            <w:vMerge w:val="restart"/>
            <w:tcBorders>
              <w:top w:val="nil"/>
              <w:left w:val="nil"/>
              <w:bottom w:val="nil"/>
              <w:right w:val="single" w:sz="6" w:space="0" w:color="auto"/>
            </w:tcBorders>
            <w:shd w:val="clear" w:color="auto" w:fill="FFFFFF"/>
          </w:tcPr>
          <w:p w14:paraId="2ABF4E27" w14:textId="77777777" w:rsidR="002D1D7A" w:rsidRPr="002D1D7A" w:rsidRDefault="002D1D7A" w:rsidP="002D1D7A">
            <w:pPr>
              <w:shd w:val="clear" w:color="auto" w:fill="FFFFFF"/>
              <w:jc w:val="cente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825EAB7" w14:textId="77777777" w:rsidR="002D1D7A" w:rsidRPr="002D1D7A" w:rsidRDefault="002D1D7A" w:rsidP="002D1D7A">
            <w:pPr>
              <w:shd w:val="clear" w:color="auto" w:fill="FFFFFF"/>
              <w:jc w:val="center"/>
            </w:pPr>
          </w:p>
        </w:tc>
        <w:tc>
          <w:tcPr>
            <w:tcW w:w="461" w:type="dxa"/>
            <w:vMerge/>
            <w:tcBorders>
              <w:top w:val="nil"/>
              <w:left w:val="single" w:sz="6" w:space="0" w:color="auto"/>
              <w:bottom w:val="nil"/>
              <w:right w:val="nil"/>
            </w:tcBorders>
            <w:shd w:val="clear" w:color="auto" w:fill="FFFFFF"/>
          </w:tcPr>
          <w:p w14:paraId="31AA2FF8" w14:textId="77777777" w:rsidR="002D1D7A" w:rsidRPr="002D1D7A" w:rsidRDefault="002D1D7A" w:rsidP="002D1D7A">
            <w:pPr>
              <w:shd w:val="clear" w:color="auto" w:fill="FFFFFF"/>
              <w:jc w:val="center"/>
            </w:pPr>
          </w:p>
          <w:p w14:paraId="68FF0D7D" w14:textId="77777777" w:rsidR="002D1D7A" w:rsidRPr="002D1D7A" w:rsidRDefault="002D1D7A" w:rsidP="002D1D7A">
            <w:pPr>
              <w:shd w:val="clear" w:color="auto" w:fill="FFFFFF"/>
              <w:jc w:val="center"/>
            </w:pPr>
          </w:p>
        </w:tc>
        <w:tc>
          <w:tcPr>
            <w:tcW w:w="528" w:type="dxa"/>
            <w:vMerge/>
            <w:tcBorders>
              <w:top w:val="nil"/>
              <w:left w:val="nil"/>
              <w:bottom w:val="nil"/>
              <w:right w:val="single" w:sz="6" w:space="0" w:color="auto"/>
            </w:tcBorders>
            <w:shd w:val="clear" w:color="auto" w:fill="FFFFFF"/>
          </w:tcPr>
          <w:p w14:paraId="1BB570CB" w14:textId="77777777" w:rsidR="002D1D7A" w:rsidRPr="002D1D7A" w:rsidRDefault="002D1D7A" w:rsidP="002D1D7A">
            <w:pPr>
              <w:shd w:val="clear" w:color="auto" w:fill="FFFFFF"/>
              <w:jc w:val="center"/>
            </w:pPr>
          </w:p>
          <w:p w14:paraId="1AB4E34E" w14:textId="77777777" w:rsidR="002D1D7A" w:rsidRPr="002D1D7A" w:rsidRDefault="002D1D7A" w:rsidP="002D1D7A">
            <w:pPr>
              <w:shd w:val="clear" w:color="auto" w:fill="FFFFFF"/>
              <w:jc w:val="cente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880ECB9" w14:textId="77777777" w:rsidR="002D1D7A" w:rsidRPr="002D1D7A" w:rsidRDefault="002D1D7A" w:rsidP="002D1D7A">
            <w:pPr>
              <w:shd w:val="clear" w:color="auto" w:fill="FFFFFF"/>
              <w:jc w:val="center"/>
            </w:pPr>
          </w:p>
        </w:tc>
        <w:tc>
          <w:tcPr>
            <w:tcW w:w="442" w:type="dxa"/>
            <w:tcBorders>
              <w:top w:val="nil"/>
              <w:left w:val="single" w:sz="6" w:space="0" w:color="auto"/>
              <w:bottom w:val="nil"/>
              <w:right w:val="nil"/>
            </w:tcBorders>
            <w:shd w:val="clear" w:color="auto" w:fill="FFFFFF"/>
          </w:tcPr>
          <w:p w14:paraId="75063053" w14:textId="77777777" w:rsidR="002D1D7A" w:rsidRPr="002D1D7A" w:rsidRDefault="002D1D7A" w:rsidP="002D1D7A">
            <w:pPr>
              <w:shd w:val="clear" w:color="auto" w:fill="FFFFFF"/>
              <w:jc w:val="center"/>
            </w:pPr>
          </w:p>
        </w:tc>
        <w:tc>
          <w:tcPr>
            <w:tcW w:w="470" w:type="dxa"/>
            <w:vMerge w:val="restart"/>
            <w:tcBorders>
              <w:top w:val="single" w:sz="6" w:space="0" w:color="auto"/>
              <w:left w:val="nil"/>
              <w:bottom w:val="nil"/>
              <w:right w:val="nil"/>
            </w:tcBorders>
            <w:shd w:val="clear" w:color="auto" w:fill="FFFFFF"/>
          </w:tcPr>
          <w:p w14:paraId="0978C60F" w14:textId="77777777" w:rsidR="002D1D7A" w:rsidRPr="002D1D7A" w:rsidRDefault="002D1D7A" w:rsidP="002D1D7A">
            <w:pPr>
              <w:shd w:val="clear" w:color="auto" w:fill="FFFFFF"/>
              <w:jc w:val="center"/>
            </w:pPr>
          </w:p>
        </w:tc>
        <w:tc>
          <w:tcPr>
            <w:tcW w:w="902" w:type="dxa"/>
            <w:gridSpan w:val="2"/>
            <w:vMerge w:val="restart"/>
            <w:tcBorders>
              <w:top w:val="nil"/>
              <w:left w:val="nil"/>
              <w:bottom w:val="nil"/>
              <w:right w:val="nil"/>
            </w:tcBorders>
            <w:shd w:val="clear" w:color="auto" w:fill="FFFFFF"/>
          </w:tcPr>
          <w:p w14:paraId="7952E21F" w14:textId="77777777" w:rsidR="002D1D7A" w:rsidRPr="002D1D7A" w:rsidRDefault="002D1D7A" w:rsidP="002D1D7A">
            <w:pPr>
              <w:shd w:val="clear" w:color="auto" w:fill="FFFFFF"/>
              <w:jc w:val="center"/>
            </w:pPr>
          </w:p>
        </w:tc>
        <w:tc>
          <w:tcPr>
            <w:tcW w:w="432" w:type="dxa"/>
            <w:vMerge w:val="restart"/>
            <w:tcBorders>
              <w:top w:val="single" w:sz="6" w:space="0" w:color="auto"/>
              <w:left w:val="nil"/>
              <w:bottom w:val="nil"/>
              <w:right w:val="nil"/>
            </w:tcBorders>
            <w:shd w:val="clear" w:color="auto" w:fill="FFFFFF"/>
          </w:tcPr>
          <w:p w14:paraId="7BB9B3B2" w14:textId="77777777" w:rsidR="002D1D7A" w:rsidRPr="002D1D7A" w:rsidRDefault="002D1D7A" w:rsidP="002D1D7A">
            <w:pPr>
              <w:shd w:val="clear" w:color="auto" w:fill="FFFFFF"/>
              <w:jc w:val="center"/>
            </w:pPr>
          </w:p>
        </w:tc>
        <w:tc>
          <w:tcPr>
            <w:tcW w:w="461" w:type="dxa"/>
            <w:vMerge w:val="restart"/>
            <w:tcBorders>
              <w:top w:val="single" w:sz="6" w:space="0" w:color="auto"/>
              <w:left w:val="nil"/>
              <w:bottom w:val="nil"/>
              <w:right w:val="nil"/>
            </w:tcBorders>
            <w:shd w:val="clear" w:color="auto" w:fill="FFFFFF"/>
          </w:tcPr>
          <w:p w14:paraId="1E2FBE5C" w14:textId="77777777" w:rsidR="002D1D7A" w:rsidRPr="002D1D7A" w:rsidRDefault="002D1D7A" w:rsidP="002D1D7A">
            <w:pPr>
              <w:shd w:val="clear" w:color="auto" w:fill="FFFFFF"/>
              <w:jc w:val="center"/>
            </w:pPr>
          </w:p>
        </w:tc>
        <w:tc>
          <w:tcPr>
            <w:tcW w:w="442" w:type="dxa"/>
            <w:vMerge w:val="restart"/>
            <w:tcBorders>
              <w:top w:val="nil"/>
              <w:left w:val="nil"/>
              <w:bottom w:val="nil"/>
              <w:right w:val="nil"/>
            </w:tcBorders>
            <w:shd w:val="clear" w:color="auto" w:fill="FFFFFF"/>
          </w:tcPr>
          <w:p w14:paraId="28A68B4B" w14:textId="77777777" w:rsidR="002D1D7A" w:rsidRPr="002D1D7A" w:rsidRDefault="002D1D7A" w:rsidP="002D1D7A">
            <w:pPr>
              <w:shd w:val="clear" w:color="auto" w:fill="FFFFFF"/>
              <w:jc w:val="center"/>
            </w:pPr>
          </w:p>
        </w:tc>
      </w:tr>
      <w:tr w:rsidR="002D1D7A" w14:paraId="542B48BB" w14:textId="77777777" w:rsidTr="002D1D7A">
        <w:trPr>
          <w:trHeight w:hRule="exact" w:val="394"/>
        </w:trPr>
        <w:tc>
          <w:tcPr>
            <w:tcW w:w="470" w:type="dxa"/>
            <w:vMerge/>
            <w:tcBorders>
              <w:top w:val="nil"/>
              <w:left w:val="nil"/>
              <w:bottom w:val="nil"/>
              <w:right w:val="nil"/>
            </w:tcBorders>
            <w:shd w:val="clear" w:color="auto" w:fill="FFFFFF"/>
          </w:tcPr>
          <w:p w14:paraId="159D7538" w14:textId="77777777" w:rsidR="002D1D7A" w:rsidRDefault="002D1D7A" w:rsidP="002D1D7A"/>
          <w:p w14:paraId="54A690CD" w14:textId="77777777" w:rsidR="002D1D7A" w:rsidRDefault="002D1D7A" w:rsidP="002D1D7A"/>
        </w:tc>
        <w:tc>
          <w:tcPr>
            <w:tcW w:w="432" w:type="dxa"/>
            <w:vMerge/>
            <w:tcBorders>
              <w:top w:val="nil"/>
              <w:left w:val="nil"/>
              <w:bottom w:val="nil"/>
              <w:right w:val="nil"/>
            </w:tcBorders>
            <w:shd w:val="clear" w:color="auto" w:fill="FFFFFF"/>
          </w:tcPr>
          <w:p w14:paraId="150DEFCD" w14:textId="77777777" w:rsidR="002D1D7A" w:rsidRDefault="002D1D7A" w:rsidP="002D1D7A"/>
          <w:p w14:paraId="52B55174" w14:textId="77777777" w:rsidR="002D1D7A" w:rsidRDefault="002D1D7A" w:rsidP="002D1D7A"/>
        </w:tc>
        <w:tc>
          <w:tcPr>
            <w:tcW w:w="432" w:type="dxa"/>
            <w:vMerge/>
            <w:tcBorders>
              <w:top w:val="nil"/>
              <w:left w:val="nil"/>
              <w:bottom w:val="nil"/>
              <w:right w:val="single" w:sz="6" w:space="0" w:color="auto"/>
            </w:tcBorders>
            <w:shd w:val="clear" w:color="auto" w:fill="FFFFFF"/>
          </w:tcPr>
          <w:p w14:paraId="1102C202" w14:textId="77777777" w:rsidR="002D1D7A" w:rsidRDefault="002D1D7A" w:rsidP="002D1D7A"/>
          <w:p w14:paraId="31D98BA9" w14:textId="77777777" w:rsidR="002D1D7A" w:rsidRDefault="002D1D7A" w:rsidP="002D1D7A"/>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1CFB06F" w14:textId="77777777" w:rsidR="002D1D7A" w:rsidRDefault="002D1D7A" w:rsidP="002D1D7A">
            <w:pPr>
              <w:shd w:val="clear" w:color="auto" w:fill="FFFFFF"/>
              <w:jc w:val="center"/>
            </w:pPr>
          </w:p>
        </w:tc>
        <w:tc>
          <w:tcPr>
            <w:tcW w:w="461" w:type="dxa"/>
            <w:vMerge/>
            <w:tcBorders>
              <w:top w:val="nil"/>
              <w:left w:val="single" w:sz="6" w:space="0" w:color="auto"/>
              <w:bottom w:val="nil"/>
              <w:right w:val="nil"/>
            </w:tcBorders>
            <w:shd w:val="clear" w:color="auto" w:fill="FFFFFF"/>
          </w:tcPr>
          <w:p w14:paraId="17B0443B" w14:textId="77777777" w:rsidR="002D1D7A" w:rsidRDefault="002D1D7A" w:rsidP="002D1D7A">
            <w:pPr>
              <w:shd w:val="clear" w:color="auto" w:fill="FFFFFF"/>
              <w:jc w:val="center"/>
            </w:pPr>
          </w:p>
          <w:p w14:paraId="60363DDC" w14:textId="77777777" w:rsidR="002D1D7A" w:rsidRDefault="002D1D7A" w:rsidP="002D1D7A">
            <w:pPr>
              <w:shd w:val="clear" w:color="auto" w:fill="FFFFFF"/>
              <w:jc w:val="center"/>
            </w:pPr>
          </w:p>
        </w:tc>
        <w:tc>
          <w:tcPr>
            <w:tcW w:w="528" w:type="dxa"/>
            <w:tcBorders>
              <w:top w:val="nil"/>
              <w:left w:val="nil"/>
              <w:bottom w:val="nil"/>
              <w:right w:val="nil"/>
            </w:tcBorders>
            <w:shd w:val="clear" w:color="auto" w:fill="FFFFFF"/>
          </w:tcPr>
          <w:p w14:paraId="1BF01B22" w14:textId="77777777" w:rsidR="002D1D7A" w:rsidRDefault="002D1D7A" w:rsidP="002D1D7A">
            <w:pPr>
              <w:shd w:val="clear" w:color="auto" w:fill="FFFFFF"/>
              <w:jc w:val="center"/>
            </w:pPr>
          </w:p>
        </w:tc>
        <w:tc>
          <w:tcPr>
            <w:tcW w:w="422" w:type="dxa"/>
            <w:tcBorders>
              <w:top w:val="single" w:sz="6" w:space="0" w:color="auto"/>
              <w:left w:val="nil"/>
              <w:bottom w:val="nil"/>
              <w:right w:val="nil"/>
            </w:tcBorders>
            <w:shd w:val="clear" w:color="auto" w:fill="FFFFFF"/>
          </w:tcPr>
          <w:p w14:paraId="654DA4A4" w14:textId="77777777" w:rsidR="002D1D7A" w:rsidRDefault="002D1D7A" w:rsidP="002D1D7A">
            <w:pPr>
              <w:shd w:val="clear" w:color="auto" w:fill="FFFFFF"/>
              <w:jc w:val="center"/>
            </w:pPr>
          </w:p>
        </w:tc>
        <w:tc>
          <w:tcPr>
            <w:tcW w:w="442" w:type="dxa"/>
            <w:tcBorders>
              <w:top w:val="nil"/>
              <w:left w:val="nil"/>
              <w:bottom w:val="nil"/>
              <w:right w:val="nil"/>
            </w:tcBorders>
            <w:shd w:val="clear" w:color="auto" w:fill="FFFFFF"/>
          </w:tcPr>
          <w:p w14:paraId="6EB217BE" w14:textId="77777777" w:rsidR="002D1D7A" w:rsidRDefault="002D1D7A" w:rsidP="002D1D7A">
            <w:pPr>
              <w:shd w:val="clear" w:color="auto" w:fill="FFFFFF"/>
              <w:jc w:val="center"/>
            </w:pPr>
          </w:p>
        </w:tc>
        <w:tc>
          <w:tcPr>
            <w:tcW w:w="470" w:type="dxa"/>
            <w:vMerge/>
            <w:tcBorders>
              <w:top w:val="nil"/>
              <w:left w:val="nil"/>
              <w:bottom w:val="nil"/>
              <w:right w:val="nil"/>
            </w:tcBorders>
            <w:shd w:val="clear" w:color="auto" w:fill="FFFFFF"/>
          </w:tcPr>
          <w:p w14:paraId="4145D101" w14:textId="77777777" w:rsidR="002D1D7A" w:rsidRDefault="002D1D7A" w:rsidP="002D1D7A">
            <w:pPr>
              <w:shd w:val="clear" w:color="auto" w:fill="FFFFFF"/>
              <w:jc w:val="center"/>
            </w:pPr>
          </w:p>
          <w:p w14:paraId="2E6FEC4E" w14:textId="77777777" w:rsidR="002D1D7A" w:rsidRDefault="002D1D7A" w:rsidP="002D1D7A">
            <w:pPr>
              <w:shd w:val="clear" w:color="auto" w:fill="FFFFFF"/>
              <w:jc w:val="center"/>
            </w:pPr>
          </w:p>
        </w:tc>
        <w:tc>
          <w:tcPr>
            <w:tcW w:w="902" w:type="dxa"/>
            <w:gridSpan w:val="2"/>
            <w:vMerge/>
            <w:tcBorders>
              <w:top w:val="nil"/>
              <w:left w:val="nil"/>
              <w:bottom w:val="nil"/>
              <w:right w:val="nil"/>
            </w:tcBorders>
            <w:shd w:val="clear" w:color="auto" w:fill="FFFFFF"/>
          </w:tcPr>
          <w:p w14:paraId="16C9371E" w14:textId="77777777" w:rsidR="002D1D7A" w:rsidRDefault="002D1D7A" w:rsidP="002D1D7A">
            <w:pPr>
              <w:shd w:val="clear" w:color="auto" w:fill="FFFFFF"/>
              <w:jc w:val="center"/>
            </w:pPr>
          </w:p>
          <w:p w14:paraId="40543804" w14:textId="77777777" w:rsidR="002D1D7A" w:rsidRDefault="002D1D7A" w:rsidP="002D1D7A">
            <w:pPr>
              <w:shd w:val="clear" w:color="auto" w:fill="FFFFFF"/>
              <w:jc w:val="center"/>
            </w:pPr>
          </w:p>
        </w:tc>
        <w:tc>
          <w:tcPr>
            <w:tcW w:w="432" w:type="dxa"/>
            <w:vMerge/>
            <w:tcBorders>
              <w:top w:val="nil"/>
              <w:left w:val="nil"/>
              <w:bottom w:val="nil"/>
              <w:right w:val="nil"/>
            </w:tcBorders>
            <w:shd w:val="clear" w:color="auto" w:fill="FFFFFF"/>
          </w:tcPr>
          <w:p w14:paraId="79F5BB2E" w14:textId="77777777" w:rsidR="002D1D7A" w:rsidRDefault="002D1D7A" w:rsidP="002D1D7A">
            <w:pPr>
              <w:shd w:val="clear" w:color="auto" w:fill="FFFFFF"/>
              <w:jc w:val="center"/>
            </w:pPr>
          </w:p>
          <w:p w14:paraId="631AC9B9" w14:textId="77777777" w:rsidR="002D1D7A" w:rsidRDefault="002D1D7A" w:rsidP="002D1D7A">
            <w:pPr>
              <w:shd w:val="clear" w:color="auto" w:fill="FFFFFF"/>
              <w:jc w:val="center"/>
            </w:pPr>
          </w:p>
        </w:tc>
        <w:tc>
          <w:tcPr>
            <w:tcW w:w="461" w:type="dxa"/>
            <w:vMerge/>
            <w:tcBorders>
              <w:top w:val="nil"/>
              <w:left w:val="nil"/>
              <w:bottom w:val="nil"/>
              <w:right w:val="nil"/>
            </w:tcBorders>
            <w:shd w:val="clear" w:color="auto" w:fill="FFFFFF"/>
          </w:tcPr>
          <w:p w14:paraId="15B99B59" w14:textId="77777777" w:rsidR="002D1D7A" w:rsidRDefault="002D1D7A" w:rsidP="002D1D7A">
            <w:pPr>
              <w:shd w:val="clear" w:color="auto" w:fill="FFFFFF"/>
              <w:jc w:val="center"/>
            </w:pPr>
          </w:p>
          <w:p w14:paraId="0C895058" w14:textId="77777777" w:rsidR="002D1D7A" w:rsidRDefault="002D1D7A" w:rsidP="002D1D7A">
            <w:pPr>
              <w:shd w:val="clear" w:color="auto" w:fill="FFFFFF"/>
              <w:jc w:val="center"/>
            </w:pPr>
          </w:p>
        </w:tc>
        <w:tc>
          <w:tcPr>
            <w:tcW w:w="442" w:type="dxa"/>
            <w:vMerge/>
            <w:tcBorders>
              <w:top w:val="nil"/>
              <w:left w:val="nil"/>
              <w:bottom w:val="nil"/>
              <w:right w:val="nil"/>
            </w:tcBorders>
            <w:shd w:val="clear" w:color="auto" w:fill="FFFFFF"/>
          </w:tcPr>
          <w:p w14:paraId="0ADBFD7D" w14:textId="77777777" w:rsidR="002D1D7A" w:rsidRDefault="002D1D7A" w:rsidP="002D1D7A">
            <w:pPr>
              <w:shd w:val="clear" w:color="auto" w:fill="FFFFFF"/>
              <w:jc w:val="center"/>
            </w:pPr>
          </w:p>
          <w:p w14:paraId="34985CC2" w14:textId="77777777" w:rsidR="002D1D7A" w:rsidRDefault="002D1D7A" w:rsidP="002D1D7A">
            <w:pPr>
              <w:shd w:val="clear" w:color="auto" w:fill="FFFFFF"/>
              <w:jc w:val="center"/>
            </w:pPr>
          </w:p>
        </w:tc>
      </w:tr>
    </w:tbl>
    <w:p w14:paraId="1B920800" w14:textId="77777777" w:rsidR="002D1D7A" w:rsidRPr="00D86AD6" w:rsidRDefault="002D1D7A" w:rsidP="002D1D7A">
      <w:pPr>
        <w:shd w:val="clear" w:color="auto" w:fill="FFFFFF"/>
        <w:spacing w:before="629"/>
        <w:ind w:right="8194"/>
        <w:jc w:val="center"/>
      </w:pPr>
      <w:r w:rsidRPr="00D86AD6">
        <w:rPr>
          <w:rFonts w:eastAsia="Times New Roman"/>
          <w:iCs/>
          <w:color w:val="000000"/>
          <w:spacing w:val="-3"/>
        </w:rPr>
        <w:t>Образец ответа</w:t>
      </w:r>
    </w:p>
    <w:p w14:paraId="4C49A837" w14:textId="77777777" w:rsidR="002D1D7A" w:rsidRPr="00D86AD6" w:rsidRDefault="002D1D7A" w:rsidP="002D1D7A">
      <w:pPr>
        <w:spacing w:after="638"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480"/>
        <w:gridCol w:w="451"/>
        <w:gridCol w:w="451"/>
        <w:gridCol w:w="442"/>
        <w:gridCol w:w="470"/>
        <w:gridCol w:w="518"/>
        <w:gridCol w:w="442"/>
        <w:gridCol w:w="461"/>
        <w:gridCol w:w="470"/>
        <w:gridCol w:w="509"/>
        <w:gridCol w:w="451"/>
        <w:gridCol w:w="442"/>
        <w:gridCol w:w="461"/>
        <w:gridCol w:w="442"/>
      </w:tblGrid>
      <w:tr w:rsidR="002D1D7A" w:rsidRPr="00D86AD6" w14:paraId="7594E92B" w14:textId="77777777" w:rsidTr="002D1D7A">
        <w:trPr>
          <w:trHeight w:hRule="exact" w:val="394"/>
        </w:trPr>
        <w:tc>
          <w:tcPr>
            <w:tcW w:w="480" w:type="dxa"/>
            <w:tcBorders>
              <w:top w:val="nil"/>
              <w:left w:val="nil"/>
              <w:bottom w:val="nil"/>
              <w:right w:val="nil"/>
            </w:tcBorders>
            <w:shd w:val="clear" w:color="auto" w:fill="FFFFFF"/>
          </w:tcPr>
          <w:p w14:paraId="40C71302" w14:textId="77777777" w:rsidR="002D1D7A" w:rsidRPr="00D86AD6" w:rsidRDefault="002D1D7A" w:rsidP="002D1D7A">
            <w:pPr>
              <w:shd w:val="clear" w:color="auto" w:fill="FFFFFF"/>
              <w:jc w:val="center"/>
            </w:pPr>
          </w:p>
        </w:tc>
        <w:tc>
          <w:tcPr>
            <w:tcW w:w="451" w:type="dxa"/>
            <w:tcBorders>
              <w:top w:val="nil"/>
              <w:left w:val="nil"/>
              <w:bottom w:val="nil"/>
              <w:right w:val="nil"/>
            </w:tcBorders>
            <w:shd w:val="clear" w:color="auto" w:fill="FFFFFF"/>
          </w:tcPr>
          <w:p w14:paraId="30310314" w14:textId="77777777" w:rsidR="002D1D7A" w:rsidRPr="00D86AD6" w:rsidRDefault="002D1D7A" w:rsidP="002D1D7A">
            <w:pPr>
              <w:shd w:val="clear" w:color="auto" w:fill="FFFFFF"/>
              <w:jc w:val="center"/>
            </w:pPr>
          </w:p>
        </w:tc>
        <w:tc>
          <w:tcPr>
            <w:tcW w:w="451" w:type="dxa"/>
            <w:tcBorders>
              <w:top w:val="nil"/>
              <w:left w:val="nil"/>
              <w:bottom w:val="nil"/>
              <w:right w:val="nil"/>
            </w:tcBorders>
            <w:shd w:val="clear" w:color="auto" w:fill="FFFFFF"/>
          </w:tcPr>
          <w:p w14:paraId="634FD774" w14:textId="77777777" w:rsidR="002D1D7A" w:rsidRPr="00D86AD6" w:rsidRDefault="002D1D7A" w:rsidP="002D1D7A">
            <w:pPr>
              <w:shd w:val="clear" w:color="auto" w:fill="FFFFFF"/>
              <w:jc w:val="center"/>
            </w:pPr>
          </w:p>
        </w:tc>
        <w:tc>
          <w:tcPr>
            <w:tcW w:w="442" w:type="dxa"/>
            <w:tcBorders>
              <w:top w:val="nil"/>
              <w:left w:val="nil"/>
              <w:bottom w:val="nil"/>
              <w:right w:val="nil"/>
            </w:tcBorders>
            <w:shd w:val="clear" w:color="auto" w:fill="FFFFFF"/>
          </w:tcPr>
          <w:p w14:paraId="09095808" w14:textId="77777777" w:rsidR="002D1D7A" w:rsidRPr="00D86AD6" w:rsidRDefault="002D1D7A" w:rsidP="002D1D7A">
            <w:pPr>
              <w:shd w:val="clear" w:color="auto" w:fill="FFFFFF"/>
              <w:jc w:val="center"/>
            </w:pPr>
          </w:p>
        </w:tc>
        <w:tc>
          <w:tcPr>
            <w:tcW w:w="470" w:type="dxa"/>
            <w:tcBorders>
              <w:top w:val="nil"/>
              <w:left w:val="nil"/>
              <w:bottom w:val="nil"/>
              <w:right w:val="nil"/>
            </w:tcBorders>
            <w:shd w:val="clear" w:color="auto" w:fill="FFFFFF"/>
          </w:tcPr>
          <w:p w14:paraId="4682EB0B" w14:textId="77777777" w:rsidR="002D1D7A" w:rsidRPr="00D86AD6" w:rsidRDefault="002D1D7A" w:rsidP="002D1D7A">
            <w:pPr>
              <w:shd w:val="clear" w:color="auto" w:fill="FFFFFF"/>
              <w:jc w:val="center"/>
            </w:pPr>
          </w:p>
        </w:tc>
        <w:tc>
          <w:tcPr>
            <w:tcW w:w="518" w:type="dxa"/>
            <w:tcBorders>
              <w:top w:val="nil"/>
              <w:left w:val="nil"/>
              <w:bottom w:val="nil"/>
              <w:right w:val="nil"/>
            </w:tcBorders>
            <w:shd w:val="clear" w:color="auto" w:fill="FFFFFF"/>
          </w:tcPr>
          <w:p w14:paraId="277FF16B" w14:textId="77777777" w:rsidR="002D1D7A" w:rsidRPr="00D86AD6" w:rsidRDefault="002D1D7A" w:rsidP="002D1D7A">
            <w:pPr>
              <w:shd w:val="clear" w:color="auto" w:fill="FFFFFF"/>
              <w:jc w:val="center"/>
            </w:pPr>
          </w:p>
        </w:tc>
        <w:tc>
          <w:tcPr>
            <w:tcW w:w="442" w:type="dxa"/>
            <w:tcBorders>
              <w:top w:val="nil"/>
              <w:left w:val="nil"/>
              <w:bottom w:val="nil"/>
              <w:right w:val="nil"/>
            </w:tcBorders>
            <w:shd w:val="clear" w:color="auto" w:fill="FFFFFF"/>
          </w:tcPr>
          <w:p w14:paraId="725D6957" w14:textId="77777777" w:rsidR="002D1D7A" w:rsidRPr="00D86AD6" w:rsidRDefault="002D1D7A" w:rsidP="002D1D7A">
            <w:pPr>
              <w:shd w:val="clear" w:color="auto" w:fill="FFFFFF"/>
              <w:jc w:val="center"/>
            </w:pPr>
          </w:p>
        </w:tc>
        <w:tc>
          <w:tcPr>
            <w:tcW w:w="461" w:type="dxa"/>
            <w:tcBorders>
              <w:top w:val="nil"/>
              <w:left w:val="nil"/>
              <w:bottom w:val="nil"/>
              <w:right w:val="nil"/>
            </w:tcBorders>
            <w:shd w:val="clear" w:color="auto" w:fill="FFFFFF"/>
          </w:tcPr>
          <w:p w14:paraId="049F15C9" w14:textId="77777777" w:rsidR="002D1D7A" w:rsidRPr="00D86AD6" w:rsidRDefault="002D1D7A" w:rsidP="002D1D7A">
            <w:pPr>
              <w:shd w:val="clear" w:color="auto" w:fill="FFFFFF"/>
              <w:jc w:val="center"/>
            </w:pPr>
          </w:p>
        </w:tc>
        <w:tc>
          <w:tcPr>
            <w:tcW w:w="470" w:type="dxa"/>
            <w:tcBorders>
              <w:top w:val="nil"/>
              <w:left w:val="nil"/>
              <w:bottom w:val="nil"/>
              <w:right w:val="nil"/>
            </w:tcBorders>
            <w:shd w:val="clear" w:color="auto" w:fill="FFFFFF"/>
          </w:tcPr>
          <w:p w14:paraId="66137824" w14:textId="77777777" w:rsidR="002D1D7A" w:rsidRPr="00D86AD6" w:rsidRDefault="002D1D7A" w:rsidP="002D1D7A">
            <w:pPr>
              <w:shd w:val="clear" w:color="auto" w:fill="FFFFFF"/>
              <w:jc w:val="center"/>
            </w:pPr>
          </w:p>
        </w:tc>
        <w:tc>
          <w:tcPr>
            <w:tcW w:w="509" w:type="dxa"/>
            <w:tcBorders>
              <w:top w:val="nil"/>
              <w:left w:val="nil"/>
              <w:bottom w:val="nil"/>
              <w:right w:val="nil"/>
            </w:tcBorders>
            <w:shd w:val="clear" w:color="auto" w:fill="FFFFFF"/>
          </w:tcPr>
          <w:p w14:paraId="13F4D8CB" w14:textId="77777777" w:rsidR="002D1D7A" w:rsidRPr="00D86AD6" w:rsidRDefault="002D1D7A" w:rsidP="002D1D7A">
            <w:pPr>
              <w:shd w:val="clear" w:color="auto" w:fill="FFFFFF"/>
              <w:jc w:val="center"/>
            </w:pPr>
          </w:p>
        </w:tc>
        <w:tc>
          <w:tcPr>
            <w:tcW w:w="451" w:type="dxa"/>
            <w:tcBorders>
              <w:top w:val="nil"/>
              <w:left w:val="nil"/>
              <w:bottom w:val="nil"/>
              <w:right w:val="nil"/>
            </w:tcBorders>
            <w:shd w:val="clear" w:color="auto" w:fill="FFFFFF"/>
          </w:tcPr>
          <w:p w14:paraId="332DA3D0" w14:textId="77777777" w:rsidR="002D1D7A" w:rsidRPr="00D86AD6" w:rsidRDefault="002D1D7A" w:rsidP="002D1D7A">
            <w:pPr>
              <w:shd w:val="clear" w:color="auto" w:fill="FFFFFF"/>
              <w:jc w:val="center"/>
            </w:pPr>
          </w:p>
        </w:tc>
        <w:tc>
          <w:tcPr>
            <w:tcW w:w="442" w:type="dxa"/>
            <w:tcBorders>
              <w:top w:val="nil"/>
              <w:left w:val="nil"/>
              <w:bottom w:val="nil"/>
              <w:right w:val="nil"/>
            </w:tcBorders>
            <w:shd w:val="clear" w:color="auto" w:fill="FFFFFF"/>
          </w:tcPr>
          <w:p w14:paraId="78F221A6" w14:textId="77777777" w:rsidR="002D1D7A" w:rsidRPr="00D86AD6" w:rsidRDefault="002D1D7A" w:rsidP="002D1D7A">
            <w:pPr>
              <w:shd w:val="clear" w:color="auto" w:fill="FFFFFF"/>
              <w:jc w:val="center"/>
            </w:pPr>
          </w:p>
        </w:tc>
        <w:tc>
          <w:tcPr>
            <w:tcW w:w="461" w:type="dxa"/>
            <w:tcBorders>
              <w:top w:val="nil"/>
              <w:left w:val="nil"/>
              <w:bottom w:val="nil"/>
              <w:right w:val="single" w:sz="6" w:space="0" w:color="auto"/>
            </w:tcBorders>
            <w:shd w:val="clear" w:color="auto" w:fill="FFFFFF"/>
          </w:tcPr>
          <w:p w14:paraId="7C01DB41" w14:textId="77777777" w:rsidR="002D1D7A" w:rsidRPr="00D86AD6"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6E4559DA" w14:textId="77777777" w:rsidR="002D1D7A" w:rsidRPr="00D86AD6" w:rsidRDefault="002D1D7A" w:rsidP="002D1D7A">
            <w:pPr>
              <w:shd w:val="clear" w:color="auto" w:fill="FFFFFF"/>
              <w:jc w:val="center"/>
            </w:pPr>
            <w:r w:rsidRPr="00D86AD6">
              <w:rPr>
                <w:rFonts w:eastAsia="Times New Roman"/>
                <w:b/>
                <w:bCs/>
                <w:i/>
                <w:iCs/>
                <w:color w:val="000000"/>
              </w:rPr>
              <w:t>Р</w:t>
            </w:r>
          </w:p>
        </w:tc>
      </w:tr>
      <w:tr w:rsidR="002D1D7A" w:rsidRPr="00D86AD6" w14:paraId="4A4C4308" w14:textId="77777777" w:rsidTr="002D1D7A">
        <w:trPr>
          <w:trHeight w:hRule="exact" w:val="374"/>
        </w:trPr>
        <w:tc>
          <w:tcPr>
            <w:tcW w:w="480" w:type="dxa"/>
            <w:tcBorders>
              <w:top w:val="nil"/>
              <w:left w:val="nil"/>
              <w:bottom w:val="single" w:sz="6" w:space="0" w:color="auto"/>
              <w:right w:val="nil"/>
            </w:tcBorders>
            <w:shd w:val="clear" w:color="auto" w:fill="FFFFFF"/>
          </w:tcPr>
          <w:p w14:paraId="6CC202E4" w14:textId="77777777" w:rsidR="002D1D7A" w:rsidRPr="00D86AD6" w:rsidRDefault="002D1D7A" w:rsidP="002D1D7A">
            <w:pPr>
              <w:shd w:val="clear" w:color="auto" w:fill="FFFFFF"/>
              <w:jc w:val="center"/>
            </w:pPr>
          </w:p>
        </w:tc>
        <w:tc>
          <w:tcPr>
            <w:tcW w:w="451" w:type="dxa"/>
            <w:tcBorders>
              <w:top w:val="nil"/>
              <w:left w:val="nil"/>
              <w:bottom w:val="nil"/>
              <w:right w:val="nil"/>
            </w:tcBorders>
            <w:shd w:val="clear" w:color="auto" w:fill="FFFFFF"/>
          </w:tcPr>
          <w:p w14:paraId="69F5D0CC" w14:textId="77777777" w:rsidR="002D1D7A" w:rsidRPr="00D86AD6" w:rsidRDefault="002D1D7A" w:rsidP="002D1D7A">
            <w:pPr>
              <w:shd w:val="clear" w:color="auto" w:fill="FFFFFF"/>
              <w:jc w:val="center"/>
            </w:pPr>
          </w:p>
        </w:tc>
        <w:tc>
          <w:tcPr>
            <w:tcW w:w="451" w:type="dxa"/>
            <w:tcBorders>
              <w:top w:val="nil"/>
              <w:left w:val="nil"/>
              <w:bottom w:val="single" w:sz="6" w:space="0" w:color="auto"/>
              <w:right w:val="nil"/>
            </w:tcBorders>
            <w:shd w:val="clear" w:color="auto" w:fill="FFFFFF"/>
          </w:tcPr>
          <w:p w14:paraId="16581893" w14:textId="77777777" w:rsidR="002D1D7A" w:rsidRPr="00D86AD6" w:rsidRDefault="002D1D7A" w:rsidP="002D1D7A">
            <w:pPr>
              <w:shd w:val="clear" w:color="auto" w:fill="FFFFFF"/>
              <w:jc w:val="center"/>
            </w:pPr>
          </w:p>
        </w:tc>
        <w:tc>
          <w:tcPr>
            <w:tcW w:w="442" w:type="dxa"/>
            <w:tcBorders>
              <w:top w:val="nil"/>
              <w:left w:val="nil"/>
              <w:bottom w:val="nil"/>
              <w:right w:val="nil"/>
            </w:tcBorders>
            <w:shd w:val="clear" w:color="auto" w:fill="FFFFFF"/>
          </w:tcPr>
          <w:p w14:paraId="4CB3798C" w14:textId="77777777" w:rsidR="002D1D7A" w:rsidRPr="00D86AD6" w:rsidRDefault="002D1D7A" w:rsidP="002D1D7A">
            <w:pPr>
              <w:shd w:val="clear" w:color="auto" w:fill="FFFFFF"/>
              <w:jc w:val="center"/>
            </w:pPr>
          </w:p>
        </w:tc>
        <w:tc>
          <w:tcPr>
            <w:tcW w:w="470" w:type="dxa"/>
            <w:tcBorders>
              <w:top w:val="nil"/>
              <w:left w:val="nil"/>
              <w:bottom w:val="single" w:sz="6" w:space="0" w:color="auto"/>
              <w:right w:val="nil"/>
            </w:tcBorders>
            <w:shd w:val="clear" w:color="auto" w:fill="FFFFFF"/>
          </w:tcPr>
          <w:p w14:paraId="1C4AC7E7" w14:textId="77777777" w:rsidR="002D1D7A" w:rsidRPr="00D86AD6" w:rsidRDefault="002D1D7A" w:rsidP="002D1D7A">
            <w:pPr>
              <w:shd w:val="clear" w:color="auto" w:fill="FFFFFF"/>
              <w:jc w:val="center"/>
            </w:pPr>
          </w:p>
        </w:tc>
        <w:tc>
          <w:tcPr>
            <w:tcW w:w="518" w:type="dxa"/>
            <w:tcBorders>
              <w:top w:val="nil"/>
              <w:left w:val="nil"/>
              <w:bottom w:val="nil"/>
              <w:right w:val="nil"/>
            </w:tcBorders>
            <w:shd w:val="clear" w:color="auto" w:fill="FFFFFF"/>
          </w:tcPr>
          <w:p w14:paraId="7BE3ACCD" w14:textId="77777777" w:rsidR="002D1D7A" w:rsidRPr="00D86AD6" w:rsidRDefault="002D1D7A" w:rsidP="002D1D7A">
            <w:pPr>
              <w:shd w:val="clear" w:color="auto" w:fill="FFFFFF"/>
              <w:jc w:val="center"/>
            </w:pPr>
          </w:p>
        </w:tc>
        <w:tc>
          <w:tcPr>
            <w:tcW w:w="442" w:type="dxa"/>
            <w:tcBorders>
              <w:top w:val="nil"/>
              <w:left w:val="nil"/>
              <w:bottom w:val="single" w:sz="6" w:space="0" w:color="auto"/>
              <w:right w:val="nil"/>
            </w:tcBorders>
            <w:shd w:val="clear" w:color="auto" w:fill="FFFFFF"/>
          </w:tcPr>
          <w:p w14:paraId="6869240A" w14:textId="77777777" w:rsidR="002D1D7A" w:rsidRPr="00D86AD6" w:rsidRDefault="002D1D7A" w:rsidP="002D1D7A">
            <w:pPr>
              <w:shd w:val="clear" w:color="auto" w:fill="FFFFFF"/>
              <w:jc w:val="center"/>
            </w:pPr>
          </w:p>
        </w:tc>
        <w:tc>
          <w:tcPr>
            <w:tcW w:w="461" w:type="dxa"/>
            <w:tcBorders>
              <w:top w:val="nil"/>
              <w:left w:val="nil"/>
              <w:bottom w:val="nil"/>
              <w:right w:val="nil"/>
            </w:tcBorders>
            <w:shd w:val="clear" w:color="auto" w:fill="FFFFFF"/>
          </w:tcPr>
          <w:p w14:paraId="24987F4F" w14:textId="77777777" w:rsidR="002D1D7A" w:rsidRPr="00D86AD6" w:rsidRDefault="002D1D7A" w:rsidP="002D1D7A">
            <w:pPr>
              <w:shd w:val="clear" w:color="auto" w:fill="FFFFFF"/>
              <w:jc w:val="center"/>
            </w:pPr>
          </w:p>
        </w:tc>
        <w:tc>
          <w:tcPr>
            <w:tcW w:w="470" w:type="dxa"/>
            <w:tcBorders>
              <w:top w:val="nil"/>
              <w:left w:val="nil"/>
              <w:bottom w:val="nil"/>
              <w:right w:val="nil"/>
            </w:tcBorders>
            <w:shd w:val="clear" w:color="auto" w:fill="FFFFFF"/>
          </w:tcPr>
          <w:p w14:paraId="0958ADDA" w14:textId="77777777" w:rsidR="002D1D7A" w:rsidRPr="00D86AD6" w:rsidRDefault="002D1D7A" w:rsidP="002D1D7A">
            <w:pPr>
              <w:shd w:val="clear" w:color="auto" w:fill="FFFFFF"/>
              <w:jc w:val="center"/>
            </w:pPr>
          </w:p>
        </w:tc>
        <w:tc>
          <w:tcPr>
            <w:tcW w:w="509" w:type="dxa"/>
            <w:tcBorders>
              <w:top w:val="nil"/>
              <w:left w:val="nil"/>
              <w:bottom w:val="single" w:sz="6" w:space="0" w:color="auto"/>
              <w:right w:val="nil"/>
            </w:tcBorders>
            <w:shd w:val="clear" w:color="auto" w:fill="FFFFFF"/>
          </w:tcPr>
          <w:p w14:paraId="2A1247DB" w14:textId="77777777" w:rsidR="002D1D7A" w:rsidRPr="00D86AD6" w:rsidRDefault="002D1D7A" w:rsidP="002D1D7A">
            <w:pPr>
              <w:shd w:val="clear" w:color="auto" w:fill="FFFFFF"/>
              <w:jc w:val="center"/>
            </w:pPr>
          </w:p>
        </w:tc>
        <w:tc>
          <w:tcPr>
            <w:tcW w:w="451" w:type="dxa"/>
            <w:tcBorders>
              <w:top w:val="nil"/>
              <w:left w:val="nil"/>
              <w:bottom w:val="nil"/>
              <w:right w:val="nil"/>
            </w:tcBorders>
            <w:shd w:val="clear" w:color="auto" w:fill="FFFFFF"/>
          </w:tcPr>
          <w:p w14:paraId="1A5B7739" w14:textId="77777777" w:rsidR="002D1D7A" w:rsidRPr="00D86AD6" w:rsidRDefault="002D1D7A" w:rsidP="002D1D7A">
            <w:pPr>
              <w:shd w:val="clear" w:color="auto" w:fill="FFFFFF"/>
              <w:jc w:val="center"/>
            </w:pPr>
          </w:p>
        </w:tc>
        <w:tc>
          <w:tcPr>
            <w:tcW w:w="442" w:type="dxa"/>
            <w:tcBorders>
              <w:top w:val="nil"/>
              <w:left w:val="nil"/>
              <w:bottom w:val="nil"/>
              <w:right w:val="nil"/>
            </w:tcBorders>
            <w:shd w:val="clear" w:color="auto" w:fill="FFFFFF"/>
          </w:tcPr>
          <w:p w14:paraId="41F9974E" w14:textId="77777777" w:rsidR="002D1D7A" w:rsidRPr="00D86AD6" w:rsidRDefault="002D1D7A" w:rsidP="002D1D7A">
            <w:pPr>
              <w:shd w:val="clear" w:color="auto" w:fill="FFFFFF"/>
              <w:jc w:val="center"/>
            </w:pPr>
          </w:p>
        </w:tc>
        <w:tc>
          <w:tcPr>
            <w:tcW w:w="461" w:type="dxa"/>
            <w:tcBorders>
              <w:top w:val="nil"/>
              <w:left w:val="nil"/>
              <w:bottom w:val="nil"/>
              <w:right w:val="single" w:sz="6" w:space="0" w:color="auto"/>
            </w:tcBorders>
            <w:shd w:val="clear" w:color="auto" w:fill="FFFFFF"/>
          </w:tcPr>
          <w:p w14:paraId="1F2E5DC2" w14:textId="77777777" w:rsidR="002D1D7A" w:rsidRPr="00D86AD6"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0CFADD2" w14:textId="77777777" w:rsidR="002D1D7A" w:rsidRPr="00D86AD6" w:rsidRDefault="002D1D7A" w:rsidP="002D1D7A">
            <w:pPr>
              <w:shd w:val="clear" w:color="auto" w:fill="FFFFFF"/>
              <w:jc w:val="center"/>
            </w:pPr>
            <w:r w:rsidRPr="00D86AD6">
              <w:rPr>
                <w:rFonts w:eastAsia="Times New Roman"/>
                <w:b/>
                <w:bCs/>
                <w:i/>
                <w:iCs/>
                <w:color w:val="000000"/>
              </w:rPr>
              <w:t>У</w:t>
            </w:r>
          </w:p>
        </w:tc>
      </w:tr>
      <w:tr w:rsidR="002D1D7A" w:rsidRPr="00D86AD6" w14:paraId="1521BF39" w14:textId="77777777" w:rsidTr="002D1D7A">
        <w:trPr>
          <w:trHeight w:hRule="exact" w:val="374"/>
        </w:trPr>
        <w:tc>
          <w:tcPr>
            <w:tcW w:w="480" w:type="dxa"/>
            <w:tcBorders>
              <w:top w:val="single" w:sz="6" w:space="0" w:color="auto"/>
              <w:left w:val="single" w:sz="6" w:space="0" w:color="auto"/>
              <w:bottom w:val="single" w:sz="6" w:space="0" w:color="auto"/>
              <w:right w:val="single" w:sz="6" w:space="0" w:color="auto"/>
            </w:tcBorders>
            <w:shd w:val="clear" w:color="auto" w:fill="FFFFFF"/>
          </w:tcPr>
          <w:p w14:paraId="6AB45967" w14:textId="77777777" w:rsidR="002D1D7A" w:rsidRPr="00D86AD6" w:rsidRDefault="002D1D7A" w:rsidP="002D1D7A">
            <w:pPr>
              <w:shd w:val="clear" w:color="auto" w:fill="FFFFFF"/>
              <w:jc w:val="center"/>
            </w:pPr>
            <w:r w:rsidRPr="00D86AD6">
              <w:rPr>
                <w:rFonts w:eastAsia="Times New Roman"/>
                <w:b/>
                <w:bCs/>
                <w:i/>
                <w:iCs/>
                <w:color w:val="000000"/>
              </w:rPr>
              <w:t>л</w:t>
            </w:r>
          </w:p>
        </w:tc>
        <w:tc>
          <w:tcPr>
            <w:tcW w:w="451" w:type="dxa"/>
            <w:tcBorders>
              <w:top w:val="nil"/>
              <w:left w:val="single" w:sz="6" w:space="0" w:color="auto"/>
              <w:bottom w:val="nil"/>
              <w:right w:val="single" w:sz="6" w:space="0" w:color="auto"/>
            </w:tcBorders>
            <w:shd w:val="clear" w:color="auto" w:fill="FFFFFF"/>
          </w:tcPr>
          <w:p w14:paraId="23D6B9E8" w14:textId="77777777" w:rsidR="002D1D7A" w:rsidRPr="00D86AD6" w:rsidRDefault="002D1D7A" w:rsidP="002D1D7A">
            <w:pPr>
              <w:shd w:val="clear" w:color="auto" w:fill="FFFFFF"/>
              <w:jc w:val="cente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7FA6CBEC" w14:textId="77777777" w:rsidR="002D1D7A" w:rsidRPr="00D86AD6" w:rsidRDefault="002D1D7A" w:rsidP="002D1D7A">
            <w:pPr>
              <w:shd w:val="clear" w:color="auto" w:fill="FFFFFF"/>
              <w:jc w:val="center"/>
            </w:pPr>
            <w:r w:rsidRPr="00D86AD6">
              <w:rPr>
                <w:rFonts w:eastAsia="Times New Roman"/>
                <w:b/>
                <w:bCs/>
                <w:i/>
                <w:iCs/>
                <w:color w:val="000000"/>
              </w:rPr>
              <w:t>а</w:t>
            </w:r>
          </w:p>
        </w:tc>
        <w:tc>
          <w:tcPr>
            <w:tcW w:w="442" w:type="dxa"/>
            <w:tcBorders>
              <w:top w:val="nil"/>
              <w:left w:val="single" w:sz="6" w:space="0" w:color="auto"/>
              <w:bottom w:val="nil"/>
              <w:right w:val="single" w:sz="6" w:space="0" w:color="auto"/>
            </w:tcBorders>
            <w:shd w:val="clear" w:color="auto" w:fill="FFFFFF"/>
          </w:tcPr>
          <w:p w14:paraId="3CEA2A59" w14:textId="77777777" w:rsidR="002D1D7A" w:rsidRPr="00D86AD6" w:rsidRDefault="002D1D7A" w:rsidP="002D1D7A">
            <w:pPr>
              <w:shd w:val="clear" w:color="auto" w:fill="FFFFFF"/>
              <w:jc w:val="cente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7E677DDB" w14:textId="77777777" w:rsidR="002D1D7A" w:rsidRPr="00D86AD6" w:rsidRDefault="002D1D7A" w:rsidP="002D1D7A">
            <w:pPr>
              <w:shd w:val="clear" w:color="auto" w:fill="FFFFFF"/>
              <w:jc w:val="center"/>
            </w:pPr>
            <w:r w:rsidRPr="00D86AD6">
              <w:rPr>
                <w:rFonts w:eastAsia="Times New Roman"/>
                <w:b/>
                <w:bCs/>
                <w:i/>
                <w:iCs/>
                <w:color w:val="000000"/>
              </w:rPr>
              <w:t>и</w:t>
            </w:r>
          </w:p>
        </w:tc>
        <w:tc>
          <w:tcPr>
            <w:tcW w:w="518" w:type="dxa"/>
            <w:tcBorders>
              <w:top w:val="nil"/>
              <w:left w:val="single" w:sz="6" w:space="0" w:color="auto"/>
              <w:bottom w:val="nil"/>
              <w:right w:val="single" w:sz="6" w:space="0" w:color="auto"/>
            </w:tcBorders>
            <w:shd w:val="clear" w:color="auto" w:fill="FFFFFF"/>
          </w:tcPr>
          <w:p w14:paraId="63543F7B" w14:textId="77777777" w:rsidR="002D1D7A" w:rsidRPr="00D86AD6"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2143484" w14:textId="77777777" w:rsidR="002D1D7A" w:rsidRPr="00D86AD6" w:rsidRDefault="002D1D7A" w:rsidP="002D1D7A">
            <w:pPr>
              <w:shd w:val="clear" w:color="auto" w:fill="FFFFFF"/>
              <w:jc w:val="center"/>
            </w:pPr>
            <w:r w:rsidRPr="00D86AD6">
              <w:rPr>
                <w:rFonts w:eastAsia="Times New Roman"/>
                <w:b/>
                <w:bCs/>
                <w:i/>
                <w:iCs/>
                <w:color w:val="000000"/>
              </w:rPr>
              <w:t>п</w:t>
            </w:r>
          </w:p>
        </w:tc>
        <w:tc>
          <w:tcPr>
            <w:tcW w:w="461" w:type="dxa"/>
            <w:tcBorders>
              <w:top w:val="nil"/>
              <w:left w:val="single" w:sz="6" w:space="0" w:color="auto"/>
              <w:bottom w:val="nil"/>
              <w:right w:val="nil"/>
            </w:tcBorders>
            <w:shd w:val="clear" w:color="auto" w:fill="FFFFFF"/>
          </w:tcPr>
          <w:p w14:paraId="4C2F75D5" w14:textId="77777777" w:rsidR="002D1D7A" w:rsidRPr="00D86AD6" w:rsidRDefault="002D1D7A" w:rsidP="002D1D7A">
            <w:pPr>
              <w:shd w:val="clear" w:color="auto" w:fill="FFFFFF"/>
              <w:jc w:val="center"/>
            </w:pPr>
          </w:p>
        </w:tc>
        <w:tc>
          <w:tcPr>
            <w:tcW w:w="470" w:type="dxa"/>
            <w:tcBorders>
              <w:top w:val="nil"/>
              <w:left w:val="nil"/>
              <w:bottom w:val="single" w:sz="6" w:space="0" w:color="auto"/>
              <w:right w:val="single" w:sz="6" w:space="0" w:color="auto"/>
            </w:tcBorders>
            <w:shd w:val="clear" w:color="auto" w:fill="FFFFFF"/>
          </w:tcPr>
          <w:p w14:paraId="53C849F7" w14:textId="77777777" w:rsidR="002D1D7A" w:rsidRPr="00D86AD6" w:rsidRDefault="002D1D7A" w:rsidP="002D1D7A">
            <w:pPr>
              <w:shd w:val="clear" w:color="auto" w:fill="FFFFFF"/>
              <w:jc w:val="cente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45CA5D8D" w14:textId="77777777" w:rsidR="002D1D7A" w:rsidRPr="00D86AD6" w:rsidRDefault="002D1D7A" w:rsidP="002D1D7A">
            <w:pPr>
              <w:shd w:val="clear" w:color="auto" w:fill="FFFFFF"/>
              <w:jc w:val="center"/>
            </w:pPr>
            <w:r w:rsidRPr="00D86AD6">
              <w:rPr>
                <w:b/>
                <w:bCs/>
                <w:i/>
                <w:iCs/>
                <w:color w:val="000000"/>
              </w:rPr>
              <w:t>3</w:t>
            </w:r>
          </w:p>
        </w:tc>
        <w:tc>
          <w:tcPr>
            <w:tcW w:w="451" w:type="dxa"/>
            <w:tcBorders>
              <w:top w:val="nil"/>
              <w:left w:val="single" w:sz="6" w:space="0" w:color="auto"/>
              <w:bottom w:val="single" w:sz="6" w:space="0" w:color="auto"/>
              <w:right w:val="nil"/>
            </w:tcBorders>
            <w:shd w:val="clear" w:color="auto" w:fill="FFFFFF"/>
          </w:tcPr>
          <w:p w14:paraId="7F73B55F" w14:textId="77777777" w:rsidR="002D1D7A" w:rsidRPr="00D86AD6" w:rsidRDefault="002D1D7A" w:rsidP="002D1D7A">
            <w:pPr>
              <w:shd w:val="clear" w:color="auto" w:fill="FFFFFF"/>
              <w:jc w:val="center"/>
            </w:pPr>
          </w:p>
        </w:tc>
        <w:tc>
          <w:tcPr>
            <w:tcW w:w="442" w:type="dxa"/>
            <w:tcBorders>
              <w:top w:val="nil"/>
              <w:left w:val="nil"/>
              <w:bottom w:val="nil"/>
              <w:right w:val="nil"/>
            </w:tcBorders>
            <w:shd w:val="clear" w:color="auto" w:fill="FFFFFF"/>
          </w:tcPr>
          <w:p w14:paraId="150204D6" w14:textId="77777777" w:rsidR="002D1D7A" w:rsidRPr="00D86AD6" w:rsidRDefault="002D1D7A" w:rsidP="002D1D7A">
            <w:pPr>
              <w:shd w:val="clear" w:color="auto" w:fill="FFFFFF"/>
              <w:jc w:val="center"/>
            </w:pPr>
          </w:p>
        </w:tc>
        <w:tc>
          <w:tcPr>
            <w:tcW w:w="461" w:type="dxa"/>
            <w:tcBorders>
              <w:top w:val="nil"/>
              <w:left w:val="nil"/>
              <w:bottom w:val="single" w:sz="6" w:space="0" w:color="auto"/>
              <w:right w:val="single" w:sz="6" w:space="0" w:color="auto"/>
            </w:tcBorders>
            <w:shd w:val="clear" w:color="auto" w:fill="FFFFFF"/>
          </w:tcPr>
          <w:p w14:paraId="09803B05" w14:textId="77777777" w:rsidR="002D1D7A" w:rsidRPr="00D86AD6"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1764E7EA" w14:textId="77777777" w:rsidR="002D1D7A" w:rsidRPr="00D86AD6" w:rsidRDefault="002D1D7A" w:rsidP="002D1D7A">
            <w:pPr>
              <w:shd w:val="clear" w:color="auto" w:fill="FFFFFF"/>
              <w:jc w:val="center"/>
            </w:pPr>
            <w:r w:rsidRPr="00D86AD6">
              <w:rPr>
                <w:rFonts w:eastAsia="Times New Roman"/>
                <w:b/>
                <w:bCs/>
                <w:i/>
                <w:iCs/>
                <w:color w:val="000000"/>
              </w:rPr>
              <w:t>б</w:t>
            </w:r>
          </w:p>
        </w:tc>
      </w:tr>
      <w:tr w:rsidR="002D1D7A" w:rsidRPr="00D86AD6" w14:paraId="0D01DF4B" w14:textId="77777777" w:rsidTr="002D1D7A">
        <w:trPr>
          <w:trHeight w:hRule="exact" w:val="384"/>
        </w:trPr>
        <w:tc>
          <w:tcPr>
            <w:tcW w:w="480" w:type="dxa"/>
            <w:tcBorders>
              <w:top w:val="single" w:sz="6" w:space="0" w:color="auto"/>
              <w:left w:val="single" w:sz="6" w:space="0" w:color="auto"/>
              <w:bottom w:val="single" w:sz="6" w:space="0" w:color="auto"/>
              <w:right w:val="single" w:sz="6" w:space="0" w:color="auto"/>
            </w:tcBorders>
            <w:shd w:val="clear" w:color="auto" w:fill="FFFFFF"/>
          </w:tcPr>
          <w:p w14:paraId="4AB19E8F" w14:textId="77777777" w:rsidR="002D1D7A" w:rsidRPr="00D86AD6" w:rsidRDefault="002D1D7A" w:rsidP="002D1D7A">
            <w:pPr>
              <w:shd w:val="clear" w:color="auto" w:fill="FFFFFF"/>
              <w:jc w:val="center"/>
            </w:pPr>
            <w:r w:rsidRPr="00D86AD6">
              <w:rPr>
                <w:rFonts w:eastAsia="Times New Roman"/>
                <w:b/>
                <w:bCs/>
                <w:i/>
                <w:iCs/>
                <w:color w:val="000000"/>
              </w:rPr>
              <w:t>а</w:t>
            </w:r>
          </w:p>
        </w:tc>
        <w:tc>
          <w:tcPr>
            <w:tcW w:w="451" w:type="dxa"/>
            <w:tcBorders>
              <w:top w:val="nil"/>
              <w:left w:val="single" w:sz="6" w:space="0" w:color="auto"/>
              <w:bottom w:val="nil"/>
              <w:right w:val="single" w:sz="6" w:space="0" w:color="auto"/>
            </w:tcBorders>
            <w:shd w:val="clear" w:color="auto" w:fill="FFFFFF"/>
          </w:tcPr>
          <w:p w14:paraId="1B1CBE46" w14:textId="77777777" w:rsidR="002D1D7A" w:rsidRPr="00D86AD6" w:rsidRDefault="002D1D7A" w:rsidP="002D1D7A">
            <w:pPr>
              <w:shd w:val="clear" w:color="auto" w:fill="FFFFFF"/>
              <w:jc w:val="cente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38BC539B" w14:textId="77777777" w:rsidR="002D1D7A" w:rsidRPr="00D86AD6" w:rsidRDefault="002D1D7A" w:rsidP="002D1D7A">
            <w:pPr>
              <w:shd w:val="clear" w:color="auto" w:fill="FFFFFF"/>
              <w:jc w:val="center"/>
            </w:pPr>
            <w:r w:rsidRPr="00D86AD6">
              <w:rPr>
                <w:rFonts w:eastAsia="Times New Roman"/>
                <w:b/>
                <w:bCs/>
                <w:i/>
                <w:iCs/>
                <w:color w:val="000000"/>
              </w:rPr>
              <w:t>м</w:t>
            </w:r>
          </w:p>
        </w:tc>
        <w:tc>
          <w:tcPr>
            <w:tcW w:w="442" w:type="dxa"/>
            <w:tcBorders>
              <w:top w:val="nil"/>
              <w:left w:val="single" w:sz="6" w:space="0" w:color="auto"/>
              <w:bottom w:val="nil"/>
              <w:right w:val="single" w:sz="6" w:space="0" w:color="auto"/>
            </w:tcBorders>
            <w:shd w:val="clear" w:color="auto" w:fill="FFFFFF"/>
          </w:tcPr>
          <w:p w14:paraId="2BE0226C" w14:textId="77777777" w:rsidR="002D1D7A" w:rsidRPr="00D86AD6" w:rsidRDefault="002D1D7A" w:rsidP="002D1D7A">
            <w:pPr>
              <w:shd w:val="clear" w:color="auto" w:fill="FFFFFF"/>
              <w:jc w:val="cente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50955D27" w14:textId="77777777" w:rsidR="002D1D7A" w:rsidRPr="00D86AD6" w:rsidRDefault="002D1D7A" w:rsidP="002D1D7A">
            <w:pPr>
              <w:shd w:val="clear" w:color="auto" w:fill="FFFFFF"/>
              <w:jc w:val="center"/>
            </w:pPr>
            <w:r w:rsidRPr="00D86AD6">
              <w:rPr>
                <w:rFonts w:eastAsia="Times New Roman"/>
                <w:b/>
                <w:bCs/>
                <w:i/>
                <w:iCs/>
                <w:color w:val="000000"/>
              </w:rPr>
              <w:t>с</w:t>
            </w:r>
          </w:p>
        </w:tc>
        <w:tc>
          <w:tcPr>
            <w:tcW w:w="518" w:type="dxa"/>
            <w:tcBorders>
              <w:top w:val="nil"/>
              <w:left w:val="single" w:sz="6" w:space="0" w:color="auto"/>
              <w:bottom w:val="single" w:sz="6" w:space="0" w:color="auto"/>
              <w:right w:val="single" w:sz="6" w:space="0" w:color="auto"/>
            </w:tcBorders>
            <w:shd w:val="clear" w:color="auto" w:fill="FFFFFF"/>
          </w:tcPr>
          <w:p w14:paraId="0D238BCB" w14:textId="77777777" w:rsidR="002D1D7A" w:rsidRPr="00D86AD6"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27B6B06E" w14:textId="77777777" w:rsidR="002D1D7A" w:rsidRPr="00D86AD6" w:rsidRDefault="002D1D7A" w:rsidP="002D1D7A">
            <w:pPr>
              <w:shd w:val="clear" w:color="auto" w:fill="FFFFFF"/>
              <w:jc w:val="center"/>
            </w:pPr>
            <w:r w:rsidRPr="00D86AD6">
              <w:rPr>
                <w:rFonts w:eastAsia="Times New Roman"/>
                <w:b/>
                <w:bCs/>
                <w:i/>
                <w:iCs/>
                <w:color w:val="000000"/>
              </w:rPr>
              <w:t>о</w:t>
            </w:r>
          </w:p>
        </w:tc>
        <w:tc>
          <w:tcPr>
            <w:tcW w:w="461" w:type="dxa"/>
            <w:tcBorders>
              <w:top w:val="nil"/>
              <w:left w:val="single" w:sz="6" w:space="0" w:color="auto"/>
              <w:bottom w:val="single" w:sz="6" w:space="0" w:color="auto"/>
              <w:right w:val="single" w:sz="6" w:space="0" w:color="auto"/>
            </w:tcBorders>
            <w:shd w:val="clear" w:color="auto" w:fill="FFFFFF"/>
          </w:tcPr>
          <w:p w14:paraId="269B42F4" w14:textId="77777777" w:rsidR="002D1D7A" w:rsidRPr="00D86AD6" w:rsidRDefault="002D1D7A" w:rsidP="002D1D7A">
            <w:pPr>
              <w:shd w:val="clear" w:color="auto" w:fill="FFFFFF"/>
              <w:jc w:val="cente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2D64600F" w14:textId="77777777" w:rsidR="002D1D7A" w:rsidRPr="00D86AD6" w:rsidRDefault="002D1D7A" w:rsidP="002D1D7A">
            <w:pPr>
              <w:shd w:val="clear" w:color="auto" w:fill="FFFFFF"/>
              <w:jc w:val="center"/>
            </w:pPr>
            <w:r w:rsidRPr="00D86AD6">
              <w:rPr>
                <w:rFonts w:eastAsia="Times New Roman"/>
                <w:b/>
                <w:bCs/>
                <w:i/>
                <w:iCs/>
                <w:color w:val="000000"/>
              </w:rPr>
              <w:t>г</w:t>
            </w: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7EC5FBFB" w14:textId="77777777" w:rsidR="002D1D7A" w:rsidRPr="00D86AD6" w:rsidRDefault="002D1D7A" w:rsidP="002D1D7A">
            <w:pPr>
              <w:shd w:val="clear" w:color="auto" w:fill="FFFFFF"/>
              <w:jc w:val="center"/>
            </w:pPr>
            <w:r w:rsidRPr="00D86AD6">
              <w:rPr>
                <w:rFonts w:eastAsia="Times New Roman"/>
                <w:b/>
                <w:bCs/>
                <w:i/>
                <w:iCs/>
                <w:color w:val="000000"/>
              </w:rPr>
              <w:t>а</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C60D8E7" w14:textId="77777777" w:rsidR="002D1D7A" w:rsidRPr="00D86AD6" w:rsidRDefault="002D1D7A" w:rsidP="002D1D7A">
            <w:pPr>
              <w:shd w:val="clear" w:color="auto" w:fill="FFFFFF"/>
              <w:jc w:val="center"/>
            </w:pPr>
            <w:r w:rsidRPr="00D86AD6">
              <w:rPr>
                <w:rFonts w:eastAsia="Times New Roman"/>
                <w:b/>
                <w:bCs/>
                <w:i/>
                <w:iCs/>
                <w:color w:val="000000"/>
              </w:rPr>
              <w:t>в</w:t>
            </w:r>
          </w:p>
        </w:tc>
        <w:tc>
          <w:tcPr>
            <w:tcW w:w="442" w:type="dxa"/>
            <w:tcBorders>
              <w:top w:val="nil"/>
              <w:left w:val="single" w:sz="6" w:space="0" w:color="auto"/>
              <w:bottom w:val="single" w:sz="6" w:space="0" w:color="auto"/>
              <w:right w:val="single" w:sz="6" w:space="0" w:color="auto"/>
            </w:tcBorders>
            <w:shd w:val="clear" w:color="auto" w:fill="FFFFFF"/>
          </w:tcPr>
          <w:p w14:paraId="7A6DCE30" w14:textId="77777777" w:rsidR="002D1D7A" w:rsidRPr="00D86AD6" w:rsidRDefault="002D1D7A" w:rsidP="002D1D7A">
            <w:pPr>
              <w:shd w:val="clear" w:color="auto" w:fill="FFFFFF"/>
              <w:jc w:val="cente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18BF116" w14:textId="77777777" w:rsidR="002D1D7A" w:rsidRPr="00D86AD6" w:rsidRDefault="002D1D7A" w:rsidP="002D1D7A">
            <w:pPr>
              <w:shd w:val="clear" w:color="auto" w:fill="FFFFFF"/>
              <w:jc w:val="center"/>
            </w:pPr>
            <w:r w:rsidRPr="00D86AD6">
              <w:rPr>
                <w:rFonts w:eastAsia="Times New Roman"/>
                <w:b/>
                <w:bCs/>
                <w:i/>
                <w:iCs/>
                <w:color w:val="000000"/>
              </w:rPr>
              <w:t>в</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0ACB754" w14:textId="77777777" w:rsidR="002D1D7A" w:rsidRPr="00D86AD6" w:rsidRDefault="002D1D7A" w:rsidP="002D1D7A">
            <w:pPr>
              <w:shd w:val="clear" w:color="auto" w:fill="FFFFFF"/>
              <w:jc w:val="center"/>
            </w:pPr>
            <w:r w:rsidRPr="00D86AD6">
              <w:rPr>
                <w:rFonts w:eastAsia="Times New Roman"/>
                <w:b/>
                <w:bCs/>
                <w:i/>
                <w:iCs/>
                <w:color w:val="000000"/>
              </w:rPr>
              <w:t>и</w:t>
            </w:r>
          </w:p>
        </w:tc>
      </w:tr>
      <w:tr w:rsidR="002D1D7A" w:rsidRPr="00D86AD6" w14:paraId="7486B82D" w14:textId="77777777" w:rsidTr="002D1D7A">
        <w:trPr>
          <w:trHeight w:hRule="exact" w:val="374"/>
        </w:trPr>
        <w:tc>
          <w:tcPr>
            <w:tcW w:w="480" w:type="dxa"/>
            <w:tcBorders>
              <w:top w:val="single" w:sz="6" w:space="0" w:color="auto"/>
              <w:left w:val="single" w:sz="6" w:space="0" w:color="auto"/>
              <w:bottom w:val="single" w:sz="6" w:space="0" w:color="auto"/>
              <w:right w:val="single" w:sz="6" w:space="0" w:color="auto"/>
            </w:tcBorders>
            <w:shd w:val="clear" w:color="auto" w:fill="FFFFFF"/>
          </w:tcPr>
          <w:p w14:paraId="1BE0088E" w14:textId="77777777" w:rsidR="002D1D7A" w:rsidRPr="00D86AD6" w:rsidRDefault="002D1D7A" w:rsidP="002D1D7A">
            <w:pPr>
              <w:shd w:val="clear" w:color="auto" w:fill="FFFFFF"/>
              <w:jc w:val="center"/>
            </w:pPr>
            <w:r w:rsidRPr="00D86AD6">
              <w:rPr>
                <w:rFonts w:eastAsia="Times New Roman"/>
                <w:b/>
                <w:bCs/>
                <w:i/>
                <w:iCs/>
                <w:color w:val="000000"/>
              </w:rPr>
              <w:t>м</w:t>
            </w:r>
          </w:p>
        </w:tc>
        <w:tc>
          <w:tcPr>
            <w:tcW w:w="451" w:type="dxa"/>
            <w:tcBorders>
              <w:top w:val="nil"/>
              <w:left w:val="single" w:sz="6" w:space="0" w:color="auto"/>
              <w:bottom w:val="single" w:sz="6" w:space="0" w:color="auto"/>
              <w:right w:val="single" w:sz="6" w:space="0" w:color="auto"/>
            </w:tcBorders>
            <w:shd w:val="clear" w:color="auto" w:fill="FFFFFF"/>
          </w:tcPr>
          <w:p w14:paraId="7CB4EDEC" w14:textId="77777777" w:rsidR="002D1D7A" w:rsidRPr="00D86AD6" w:rsidRDefault="002D1D7A" w:rsidP="002D1D7A">
            <w:pPr>
              <w:shd w:val="clear" w:color="auto" w:fill="FFFFFF"/>
              <w:jc w:val="cente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44187BBB" w14:textId="77777777" w:rsidR="002D1D7A" w:rsidRPr="00D86AD6" w:rsidRDefault="002D1D7A" w:rsidP="002D1D7A">
            <w:pPr>
              <w:shd w:val="clear" w:color="auto" w:fill="FFFFFF"/>
              <w:jc w:val="center"/>
            </w:pPr>
            <w:r w:rsidRPr="00D86AD6">
              <w:rPr>
                <w:rFonts w:eastAsia="Times New Roman"/>
                <w:b/>
                <w:bCs/>
                <w:i/>
                <w:iCs/>
                <w:color w:val="000000"/>
              </w:rPr>
              <w:t>п</w:t>
            </w:r>
          </w:p>
        </w:tc>
        <w:tc>
          <w:tcPr>
            <w:tcW w:w="442" w:type="dxa"/>
            <w:tcBorders>
              <w:top w:val="nil"/>
              <w:left w:val="single" w:sz="6" w:space="0" w:color="auto"/>
              <w:bottom w:val="single" w:sz="6" w:space="0" w:color="auto"/>
              <w:right w:val="single" w:sz="6" w:space="0" w:color="auto"/>
            </w:tcBorders>
            <w:shd w:val="clear" w:color="auto" w:fill="FFFFFF"/>
          </w:tcPr>
          <w:p w14:paraId="7A4F9EA7" w14:textId="77777777" w:rsidR="002D1D7A" w:rsidRPr="00D86AD6" w:rsidRDefault="002D1D7A" w:rsidP="002D1D7A">
            <w:pPr>
              <w:shd w:val="clear" w:color="auto" w:fill="FFFFFF"/>
              <w:jc w:val="cente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5B86782F"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50BD854E" w14:textId="77777777" w:rsidR="002D1D7A" w:rsidRPr="00D86AD6" w:rsidRDefault="002D1D7A" w:rsidP="002D1D7A">
            <w:pPr>
              <w:shd w:val="clear" w:color="auto" w:fill="FFFFFF"/>
              <w:jc w:val="center"/>
            </w:pPr>
            <w:r w:rsidRPr="00D86AD6">
              <w:rPr>
                <w:rFonts w:eastAsia="Times New Roman"/>
                <w:b/>
                <w:bCs/>
                <w:color w:val="000000"/>
              </w:rPr>
              <w:t>С</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11AFE033"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338B65B" w14:textId="77777777" w:rsidR="002D1D7A" w:rsidRPr="00D86AD6" w:rsidRDefault="002D1D7A" w:rsidP="002D1D7A">
            <w:pPr>
              <w:shd w:val="clear" w:color="auto" w:fill="FFFFFF"/>
              <w:jc w:val="center"/>
            </w:pPr>
            <w:r w:rsidRPr="00D86AD6">
              <w:rPr>
                <w:rFonts w:eastAsia="Times New Roman"/>
                <w:b/>
                <w:bCs/>
                <w:i/>
                <w:iCs/>
                <w:color w:val="000000"/>
              </w:rPr>
              <w:t>к</w:t>
            </w: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51B892E1" w14:textId="77777777" w:rsidR="002D1D7A" w:rsidRPr="00D86AD6" w:rsidRDefault="002D1D7A" w:rsidP="002D1D7A">
            <w:pPr>
              <w:shd w:val="clear" w:color="auto" w:fill="FFFFFF"/>
              <w:jc w:val="center"/>
            </w:pPr>
            <w:r w:rsidRPr="00D86AD6">
              <w:rPr>
                <w:rFonts w:eastAsia="Times New Roman"/>
                <w:b/>
                <w:bCs/>
                <w:i/>
                <w:iCs/>
                <w:color w:val="000000"/>
              </w:rPr>
              <w:t>е</w:t>
            </w:r>
          </w:p>
        </w:tc>
        <w:tc>
          <w:tcPr>
            <w:tcW w:w="509" w:type="dxa"/>
            <w:tcBorders>
              <w:top w:val="single" w:sz="6" w:space="0" w:color="auto"/>
              <w:left w:val="single" w:sz="6" w:space="0" w:color="auto"/>
              <w:bottom w:val="single" w:sz="6" w:space="0" w:color="auto"/>
              <w:right w:val="single" w:sz="6" w:space="0" w:color="auto"/>
            </w:tcBorders>
            <w:shd w:val="clear" w:color="auto" w:fill="FFFFFF"/>
            <w:vAlign w:val="center"/>
          </w:tcPr>
          <w:p w14:paraId="30E7A911" w14:textId="77777777" w:rsidR="002D1D7A" w:rsidRPr="002D1D7A" w:rsidRDefault="002D1D7A" w:rsidP="002D1D7A">
            <w:pPr>
              <w:shd w:val="clear" w:color="auto" w:fill="FFFFFF"/>
              <w:jc w:val="center"/>
            </w:pPr>
            <w:r>
              <w:rPr>
                <w:bCs/>
                <w:iCs/>
                <w:color w:val="262626" w:themeColor="text1" w:themeTint="D9"/>
                <w:spacing w:val="-2"/>
              </w:rPr>
              <w:t>ж</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424DB729" w14:textId="77777777" w:rsidR="002D1D7A" w:rsidRPr="00D86AD6" w:rsidRDefault="002D1D7A" w:rsidP="002D1D7A">
            <w:pPr>
              <w:shd w:val="clear" w:color="auto" w:fill="FFFFFF"/>
              <w:jc w:val="center"/>
            </w:pPr>
            <w:r w:rsidRPr="00D86AD6">
              <w:rPr>
                <w:rFonts w:eastAsia="Times New Roman"/>
                <w:b/>
                <w:bCs/>
                <w:i/>
                <w:iCs/>
                <w:color w:val="000000"/>
              </w:rPr>
              <w:t>а</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A786C66" w14:textId="77777777" w:rsidR="002D1D7A" w:rsidRPr="00D86AD6" w:rsidRDefault="002D1D7A" w:rsidP="002D1D7A">
            <w:pPr>
              <w:shd w:val="clear" w:color="auto" w:fill="FFFFFF"/>
              <w:jc w:val="center"/>
            </w:pPr>
            <w:r w:rsidRPr="00D86AD6">
              <w:rPr>
                <w:rFonts w:eastAsia="Times New Roman"/>
                <w:b/>
                <w:bCs/>
                <w:i/>
                <w:iCs/>
                <w:color w:val="000000"/>
              </w:rPr>
              <w:t>Р</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38E349FD" w14:textId="77777777" w:rsidR="002D1D7A" w:rsidRPr="00D86AD6" w:rsidRDefault="002D1D7A" w:rsidP="002D1D7A">
            <w:pPr>
              <w:shd w:val="clear" w:color="auto" w:fill="FFFFFF"/>
              <w:jc w:val="center"/>
            </w:pPr>
            <w:r w:rsidRPr="00D86AD6">
              <w:rPr>
                <w:rFonts w:eastAsia="Times New Roman"/>
                <w:b/>
                <w:bCs/>
                <w:i/>
                <w:iCs/>
                <w:color w:val="000000"/>
              </w:rPr>
              <w:t>о</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029A4CF3" w14:textId="77777777" w:rsidR="002D1D7A" w:rsidRPr="00D86AD6" w:rsidRDefault="002D1D7A" w:rsidP="002D1D7A">
            <w:pPr>
              <w:shd w:val="clear" w:color="auto" w:fill="FFFFFF"/>
              <w:jc w:val="center"/>
            </w:pPr>
            <w:r w:rsidRPr="00D86AD6">
              <w:rPr>
                <w:rFonts w:eastAsia="Times New Roman"/>
                <w:b/>
                <w:bCs/>
                <w:i/>
                <w:iCs/>
                <w:color w:val="000000"/>
              </w:rPr>
              <w:t>л</w:t>
            </w:r>
          </w:p>
        </w:tc>
      </w:tr>
      <w:tr w:rsidR="002D1D7A" w:rsidRPr="00D86AD6" w14:paraId="64145C14" w14:textId="77777777" w:rsidTr="002D1D7A">
        <w:trPr>
          <w:trHeight w:hRule="exact" w:val="374"/>
        </w:trPr>
        <w:tc>
          <w:tcPr>
            <w:tcW w:w="480" w:type="dxa"/>
            <w:tcBorders>
              <w:top w:val="single" w:sz="6" w:space="0" w:color="auto"/>
              <w:left w:val="single" w:sz="6" w:space="0" w:color="auto"/>
              <w:bottom w:val="single" w:sz="6" w:space="0" w:color="auto"/>
              <w:right w:val="single" w:sz="6" w:space="0" w:color="auto"/>
            </w:tcBorders>
            <w:shd w:val="clear" w:color="auto" w:fill="FFFFFF"/>
          </w:tcPr>
          <w:p w14:paraId="6F549580" w14:textId="77777777" w:rsidR="002D1D7A" w:rsidRPr="00D86AD6" w:rsidRDefault="002D1D7A" w:rsidP="002D1D7A">
            <w:pPr>
              <w:shd w:val="clear" w:color="auto" w:fill="FFFFFF"/>
              <w:jc w:val="center"/>
            </w:pPr>
            <w:r w:rsidRPr="00D86AD6">
              <w:rPr>
                <w:rFonts w:eastAsia="Times New Roman"/>
                <w:b/>
                <w:bCs/>
                <w:color w:val="000000"/>
              </w:rPr>
              <w:t>П</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AF849B6" w14:textId="77777777" w:rsidR="002D1D7A" w:rsidRPr="00D86AD6" w:rsidRDefault="002D1D7A" w:rsidP="002D1D7A">
            <w:pPr>
              <w:shd w:val="clear" w:color="auto" w:fill="FFFFFF"/>
              <w:jc w:val="center"/>
            </w:pPr>
            <w:r w:rsidRPr="00D86AD6">
              <w:rPr>
                <w:rFonts w:eastAsia="Times New Roman"/>
                <w:b/>
                <w:bCs/>
                <w:color w:val="000000"/>
              </w:rPr>
              <w:t>Р</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4230887C" w14:textId="77777777" w:rsidR="002D1D7A" w:rsidRPr="00D86AD6" w:rsidRDefault="002D1D7A" w:rsidP="002D1D7A">
            <w:pPr>
              <w:shd w:val="clear" w:color="auto" w:fill="FFFFFF"/>
              <w:jc w:val="center"/>
            </w:pPr>
            <w:r w:rsidRPr="00D86AD6">
              <w:rPr>
                <w:rFonts w:eastAsia="Times New Roman"/>
                <w:b/>
                <w:bCs/>
                <w:color w:val="000000"/>
              </w:rPr>
              <w:t>Е</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AF0CDD1" w14:textId="77777777" w:rsidR="002D1D7A" w:rsidRPr="00D86AD6" w:rsidRDefault="002D1D7A" w:rsidP="002D1D7A">
            <w:pPr>
              <w:shd w:val="clear" w:color="auto" w:fill="FFFFFF"/>
              <w:spacing w:line="278" w:lineRule="exact"/>
              <w:jc w:val="center"/>
            </w:pPr>
            <w:r w:rsidRPr="00D86AD6">
              <w:rPr>
                <w:rFonts w:eastAsia="Times New Roman"/>
                <w:b/>
                <w:bCs/>
                <w:color w:val="000000"/>
                <w:position w:val="-5"/>
              </w:rPr>
              <w:t>д</w:t>
            </w: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6314C3C9" w14:textId="77777777" w:rsidR="002D1D7A" w:rsidRPr="00D86AD6" w:rsidRDefault="002D1D7A" w:rsidP="002D1D7A">
            <w:pPr>
              <w:shd w:val="clear" w:color="auto" w:fill="FFFFFF"/>
              <w:jc w:val="center"/>
            </w:pPr>
            <w:r w:rsidRPr="00D86AD6">
              <w:rPr>
                <w:rFonts w:eastAsia="Times New Roman"/>
                <w:b/>
                <w:bCs/>
                <w:color w:val="000000"/>
              </w:rPr>
              <w:t>О</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2EA7CF56" w14:textId="77777777" w:rsidR="002D1D7A" w:rsidRPr="00D86AD6" w:rsidRDefault="002D1D7A" w:rsidP="002D1D7A">
            <w:pPr>
              <w:shd w:val="clear" w:color="auto" w:fill="FFFFFF"/>
              <w:jc w:val="center"/>
            </w:pPr>
            <w:r w:rsidRPr="00D86AD6">
              <w:rPr>
                <w:b/>
                <w:bCs/>
                <w:color w:val="000000"/>
                <w:lang w:val="en-US"/>
              </w:rPr>
              <w:t>X</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76C9DD7F" w14:textId="77777777" w:rsidR="002D1D7A" w:rsidRPr="00D86AD6" w:rsidRDefault="002D1D7A" w:rsidP="002D1D7A">
            <w:pPr>
              <w:shd w:val="clear" w:color="auto" w:fill="FFFFFF"/>
              <w:jc w:val="center"/>
            </w:pPr>
            <w:r w:rsidRPr="00D86AD6">
              <w:rPr>
                <w:rFonts w:eastAsia="Times New Roman"/>
                <w:b/>
                <w:bCs/>
                <w:color w:val="000000"/>
              </w:rPr>
              <w:t>Р</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39434760" w14:textId="77777777" w:rsidR="002D1D7A" w:rsidRPr="00D86AD6" w:rsidRDefault="002D1D7A" w:rsidP="002D1D7A">
            <w:pPr>
              <w:shd w:val="clear" w:color="auto" w:fill="FFFFFF"/>
              <w:jc w:val="center"/>
            </w:pPr>
            <w:r w:rsidRPr="00D86AD6">
              <w:rPr>
                <w:rFonts w:eastAsia="Times New Roman"/>
                <w:b/>
                <w:bCs/>
                <w:color w:val="000000"/>
              </w:rPr>
              <w:t>А</w:t>
            </w: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6515F9A0" w14:textId="77777777" w:rsidR="002D1D7A" w:rsidRPr="00D86AD6" w:rsidRDefault="002D1D7A" w:rsidP="002D1D7A">
            <w:pPr>
              <w:shd w:val="clear" w:color="auto" w:fill="FFFFFF"/>
              <w:jc w:val="center"/>
            </w:pPr>
            <w:r w:rsidRPr="00D86AD6">
              <w:rPr>
                <w:rFonts w:eastAsia="Times New Roman"/>
                <w:b/>
                <w:bCs/>
                <w:color w:val="000000"/>
              </w:rPr>
              <w:t>Н</w:t>
            </w: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17166178" w14:textId="77777777" w:rsidR="002D1D7A" w:rsidRPr="00D86AD6" w:rsidRDefault="002D1D7A" w:rsidP="002D1D7A">
            <w:pPr>
              <w:shd w:val="clear" w:color="auto" w:fill="FFFFFF"/>
              <w:jc w:val="center"/>
            </w:pPr>
            <w:r w:rsidRPr="00D86AD6">
              <w:rPr>
                <w:rFonts w:eastAsia="Times New Roman"/>
                <w:b/>
                <w:bCs/>
                <w:color w:val="000000"/>
              </w:rPr>
              <w:t>И</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50A5F31D" w14:textId="77777777" w:rsidR="002D1D7A" w:rsidRPr="00D86AD6" w:rsidRDefault="002D1D7A" w:rsidP="002D1D7A">
            <w:pPr>
              <w:shd w:val="clear" w:color="auto" w:fill="FFFFFF"/>
              <w:jc w:val="center"/>
            </w:pPr>
            <w:r w:rsidRPr="00D86AD6">
              <w:rPr>
                <w:rFonts w:eastAsia="Times New Roman"/>
                <w:b/>
                <w:bCs/>
                <w:color w:val="000000"/>
              </w:rPr>
              <w:t>Т</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096C740F" w14:textId="77777777" w:rsidR="002D1D7A" w:rsidRPr="00D86AD6" w:rsidRDefault="002D1D7A" w:rsidP="002D1D7A">
            <w:pPr>
              <w:shd w:val="clear" w:color="auto" w:fill="FFFFFF"/>
              <w:jc w:val="center"/>
            </w:pPr>
            <w:r w:rsidRPr="00D86AD6">
              <w:rPr>
                <w:rFonts w:eastAsia="Times New Roman"/>
                <w:b/>
                <w:bCs/>
                <w:color w:val="000000"/>
              </w:rPr>
              <w:t>Е</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0AD12BB" w14:textId="77777777" w:rsidR="002D1D7A" w:rsidRPr="00D86AD6" w:rsidRDefault="002D1D7A" w:rsidP="002D1D7A">
            <w:pPr>
              <w:shd w:val="clear" w:color="auto" w:fill="FFFFFF"/>
              <w:jc w:val="center"/>
            </w:pPr>
            <w:r w:rsidRPr="00D86AD6">
              <w:rPr>
                <w:rFonts w:eastAsia="Times New Roman"/>
                <w:b/>
                <w:bCs/>
                <w:color w:val="000000"/>
              </w:rPr>
              <w:t>Л</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2AB45B03" w14:textId="77777777" w:rsidR="002D1D7A" w:rsidRPr="00D86AD6" w:rsidRDefault="002D1D7A" w:rsidP="002D1D7A">
            <w:pPr>
              <w:shd w:val="clear" w:color="auto" w:fill="FFFFFF"/>
              <w:jc w:val="center"/>
            </w:pPr>
            <w:r w:rsidRPr="00D86AD6">
              <w:rPr>
                <w:rFonts w:eastAsia="Times New Roman"/>
                <w:b/>
                <w:bCs/>
                <w:color w:val="000000"/>
              </w:rPr>
              <w:t>Ь</w:t>
            </w:r>
          </w:p>
        </w:tc>
      </w:tr>
      <w:tr w:rsidR="002D1D7A" w:rsidRPr="00D86AD6" w14:paraId="4621DB01" w14:textId="77777777" w:rsidTr="002D1D7A">
        <w:trPr>
          <w:trHeight w:hRule="exact" w:val="384"/>
        </w:trPr>
        <w:tc>
          <w:tcPr>
            <w:tcW w:w="480" w:type="dxa"/>
            <w:tcBorders>
              <w:top w:val="single" w:sz="6" w:space="0" w:color="auto"/>
              <w:left w:val="single" w:sz="6" w:space="0" w:color="auto"/>
              <w:bottom w:val="single" w:sz="6" w:space="0" w:color="auto"/>
              <w:right w:val="single" w:sz="6" w:space="0" w:color="auto"/>
            </w:tcBorders>
            <w:shd w:val="clear" w:color="auto" w:fill="FFFFFF"/>
          </w:tcPr>
          <w:p w14:paraId="7C1D4ADF" w14:textId="77777777" w:rsidR="002D1D7A" w:rsidRPr="00D86AD6" w:rsidRDefault="002D1D7A" w:rsidP="002D1D7A">
            <w:pPr>
              <w:shd w:val="clear" w:color="auto" w:fill="FFFFFF"/>
              <w:jc w:val="center"/>
            </w:pPr>
            <w:r w:rsidRPr="00D86AD6">
              <w:rPr>
                <w:rFonts w:eastAsia="Times New Roman"/>
                <w:b/>
                <w:bCs/>
                <w:i/>
                <w:iCs/>
                <w:color w:val="000000"/>
              </w:rPr>
              <w:t>а</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ACE4487" w14:textId="77777777" w:rsidR="002D1D7A" w:rsidRPr="00D86AD6" w:rsidRDefault="002D1D7A" w:rsidP="002D1D7A">
            <w:pPr>
              <w:shd w:val="clear" w:color="auto" w:fill="FFFFFF"/>
              <w:jc w:val="center"/>
            </w:pPr>
            <w:r w:rsidRPr="00D86AD6">
              <w:rPr>
                <w:rFonts w:eastAsia="Times New Roman"/>
                <w:b/>
                <w:bCs/>
                <w:i/>
                <w:iCs/>
                <w:color w:val="000000"/>
              </w:rPr>
              <w:t>е</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62797BB" w14:textId="77777777" w:rsidR="002D1D7A" w:rsidRPr="00D86AD6" w:rsidRDefault="002D1D7A" w:rsidP="002D1D7A">
            <w:pPr>
              <w:shd w:val="clear" w:color="auto" w:fill="FFFFFF"/>
              <w:jc w:val="center"/>
            </w:pPr>
            <w:r w:rsidRPr="00D86AD6">
              <w:rPr>
                <w:rFonts w:eastAsia="Times New Roman"/>
                <w:b/>
                <w:bCs/>
                <w:i/>
                <w:iCs/>
                <w:color w:val="000000"/>
              </w:rPr>
              <w:t>Р</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7F4AC9C" w14:textId="77777777" w:rsidR="002D1D7A" w:rsidRPr="00D86AD6" w:rsidRDefault="002D1D7A" w:rsidP="002D1D7A">
            <w:pPr>
              <w:shd w:val="clear" w:color="auto" w:fill="FFFFFF"/>
              <w:jc w:val="center"/>
            </w:pPr>
            <w:r w:rsidRPr="00D86AD6">
              <w:rPr>
                <w:rFonts w:eastAsia="Times New Roman"/>
                <w:b/>
                <w:bCs/>
                <w:i/>
                <w:iCs/>
                <w:color w:val="000000"/>
              </w:rPr>
              <w:t>в</w:t>
            </w: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608EC80B" w14:textId="77777777" w:rsidR="002D1D7A" w:rsidRPr="00D86AD6" w:rsidRDefault="002D1D7A" w:rsidP="002D1D7A">
            <w:pPr>
              <w:shd w:val="clear" w:color="auto" w:fill="FFFFFF"/>
              <w:jc w:val="center"/>
            </w:pPr>
            <w:r w:rsidRPr="00D86AD6">
              <w:rPr>
                <w:rFonts w:eastAsia="Times New Roman"/>
                <w:b/>
                <w:bCs/>
                <w:i/>
                <w:iCs/>
                <w:color w:val="000000"/>
              </w:rPr>
              <w:t>ч</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609D32FF" w14:textId="77777777" w:rsidR="002D1D7A" w:rsidRPr="00D86AD6" w:rsidRDefault="002D1D7A" w:rsidP="002D1D7A">
            <w:pPr>
              <w:shd w:val="clear" w:color="auto" w:fill="FFFFFF"/>
              <w:jc w:val="center"/>
            </w:pPr>
            <w:r w:rsidRPr="00D86AD6">
              <w:rPr>
                <w:rFonts w:eastAsia="Times New Roman"/>
                <w:b/>
                <w:bCs/>
                <w:color w:val="000000"/>
              </w:rPr>
              <w:t>Е</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09BA5B26" w14:textId="77777777" w:rsidR="002D1D7A" w:rsidRPr="00D86AD6" w:rsidRDefault="002D1D7A" w:rsidP="002D1D7A">
            <w:pPr>
              <w:shd w:val="clear" w:color="auto" w:fill="FFFFFF"/>
              <w:jc w:val="center"/>
            </w:pPr>
            <w:r w:rsidRPr="00D86AD6">
              <w:rPr>
                <w:rFonts w:eastAsia="Times New Roman"/>
                <w:b/>
                <w:bCs/>
                <w:i/>
                <w:iCs/>
                <w:color w:val="000000"/>
              </w:rPr>
              <w:t>е</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D47739B"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492AE0FE" w14:textId="77777777" w:rsidR="002D1D7A" w:rsidRPr="00D86AD6" w:rsidRDefault="002D1D7A" w:rsidP="002D1D7A">
            <w:pPr>
              <w:shd w:val="clear" w:color="auto" w:fill="FFFFFF"/>
              <w:jc w:val="center"/>
            </w:pPr>
            <w:r w:rsidRPr="00D86AD6">
              <w:rPr>
                <w:rFonts w:eastAsia="Times New Roman"/>
                <w:b/>
                <w:bCs/>
                <w:i/>
                <w:iCs/>
                <w:color w:val="000000"/>
              </w:rPr>
              <w:t>е</w:t>
            </w: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0D064864" w14:textId="77777777" w:rsidR="002D1D7A" w:rsidRPr="00D86AD6" w:rsidRDefault="002D1D7A" w:rsidP="002D1D7A">
            <w:pPr>
              <w:shd w:val="clear" w:color="auto" w:fill="FFFFFF"/>
              <w:jc w:val="center"/>
            </w:pPr>
            <w:r w:rsidRPr="00D86AD6">
              <w:rPr>
                <w:rFonts w:eastAsia="Times New Roman"/>
                <w:b/>
                <w:bCs/>
                <w:i/>
                <w:iCs/>
                <w:color w:val="000000"/>
              </w:rPr>
              <w:t>м</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4513EF2E"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28CBA329" w14:textId="77777777" w:rsidR="002D1D7A" w:rsidRPr="00D86AD6" w:rsidRDefault="002D1D7A" w:rsidP="002D1D7A">
            <w:pPr>
              <w:shd w:val="clear" w:color="auto" w:fill="FFFFFF"/>
              <w:jc w:val="center"/>
            </w:pPr>
            <w:r w:rsidRPr="00D86AD6">
              <w:rPr>
                <w:b/>
                <w:bCs/>
                <w:i/>
                <w:iCs/>
                <w:color w:val="000000"/>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73F2181" w14:textId="77777777" w:rsidR="002D1D7A" w:rsidRPr="00D86AD6" w:rsidRDefault="002D1D7A" w:rsidP="002D1D7A">
            <w:pPr>
              <w:shd w:val="clear" w:color="auto" w:fill="FFFFFF"/>
              <w:jc w:val="center"/>
            </w:pPr>
            <w:r w:rsidRPr="00D86AD6">
              <w:rPr>
                <w:rFonts w:eastAsia="Times New Roman"/>
                <w:b/>
                <w:bCs/>
                <w:i/>
                <w:iCs/>
                <w:color w:val="000000"/>
              </w:rPr>
              <w:t>ъ</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BF521E3" w14:textId="77777777" w:rsidR="002D1D7A" w:rsidRPr="00D86AD6" w:rsidRDefault="002D1D7A" w:rsidP="002D1D7A">
            <w:pPr>
              <w:shd w:val="clear" w:color="auto" w:fill="FFFFFF"/>
              <w:jc w:val="center"/>
            </w:pPr>
            <w:r w:rsidRPr="00D86AD6">
              <w:rPr>
                <w:rFonts w:eastAsia="Times New Roman"/>
                <w:b/>
                <w:bCs/>
                <w:i/>
                <w:iCs/>
                <w:color w:val="000000"/>
              </w:rPr>
              <w:t>н</w:t>
            </w:r>
          </w:p>
        </w:tc>
      </w:tr>
      <w:tr w:rsidR="002D1D7A" w:rsidRPr="00D86AD6" w14:paraId="7B951ABC" w14:textId="77777777" w:rsidTr="002D1D7A">
        <w:trPr>
          <w:trHeight w:hRule="exact" w:val="374"/>
        </w:trPr>
        <w:tc>
          <w:tcPr>
            <w:tcW w:w="480" w:type="dxa"/>
            <w:tcBorders>
              <w:top w:val="single" w:sz="6" w:space="0" w:color="auto"/>
              <w:left w:val="nil"/>
              <w:bottom w:val="nil"/>
              <w:right w:val="single" w:sz="6" w:space="0" w:color="auto"/>
            </w:tcBorders>
            <w:shd w:val="clear" w:color="auto" w:fill="FFFFFF"/>
          </w:tcPr>
          <w:p w14:paraId="1BDB9187" w14:textId="77777777" w:rsidR="002D1D7A" w:rsidRPr="00D86AD6" w:rsidRDefault="002D1D7A" w:rsidP="002D1D7A">
            <w:pPr>
              <w:shd w:val="clear" w:color="auto" w:fill="FFFFFF"/>
              <w:jc w:val="cente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516AAB8D" w14:textId="77777777" w:rsidR="002D1D7A" w:rsidRPr="00D86AD6" w:rsidRDefault="002D1D7A" w:rsidP="002D1D7A">
            <w:pPr>
              <w:shd w:val="clear" w:color="auto" w:fill="FFFFFF"/>
              <w:jc w:val="center"/>
            </w:pPr>
            <w:r w:rsidRPr="00D86AD6">
              <w:rPr>
                <w:rFonts w:eastAsia="Times New Roman"/>
                <w:b/>
                <w:bCs/>
                <w:i/>
                <w:iCs/>
                <w:color w:val="000000"/>
              </w:rPr>
              <w:t>о</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4443351" w14:textId="77777777" w:rsidR="002D1D7A" w:rsidRPr="00D86AD6" w:rsidRDefault="002D1D7A" w:rsidP="002D1D7A">
            <w:pPr>
              <w:shd w:val="clear" w:color="auto" w:fill="FFFFFF"/>
              <w:jc w:val="center"/>
            </w:pPr>
            <w:r w:rsidRPr="00D86AD6">
              <w:rPr>
                <w:rFonts w:eastAsia="Times New Roman"/>
                <w:b/>
                <w:bCs/>
                <w:i/>
                <w:iCs/>
                <w:color w:val="000000"/>
              </w:rPr>
              <w:t>м</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47715DE7" w14:textId="77777777" w:rsidR="002D1D7A" w:rsidRPr="00D86AD6" w:rsidRDefault="002D1D7A" w:rsidP="002D1D7A">
            <w:pPr>
              <w:shd w:val="clear" w:color="auto" w:fill="FFFFFF"/>
              <w:jc w:val="center"/>
            </w:pPr>
            <w:r w:rsidRPr="00D86AD6">
              <w:rPr>
                <w:rFonts w:eastAsia="Times New Roman"/>
                <w:b/>
                <w:bCs/>
                <w:i/>
                <w:iCs/>
                <w:color w:val="000000"/>
              </w:rPr>
              <w:t>и</w:t>
            </w: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632C3897" w14:textId="77777777" w:rsidR="002D1D7A" w:rsidRPr="00D86AD6" w:rsidRDefault="002D1D7A" w:rsidP="002D1D7A">
            <w:pPr>
              <w:shd w:val="clear" w:color="auto" w:fill="FFFFFF"/>
              <w:jc w:val="center"/>
            </w:pPr>
            <w:r w:rsidRPr="00D86AD6">
              <w:rPr>
                <w:rFonts w:eastAsia="Times New Roman"/>
                <w:b/>
                <w:bCs/>
                <w:i/>
                <w:iCs/>
                <w:color w:val="000000"/>
              </w:rPr>
              <w:t>н</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3283D23F" w14:textId="77777777" w:rsidR="002D1D7A" w:rsidRPr="00D86AD6" w:rsidRDefault="002D1D7A" w:rsidP="002D1D7A">
            <w:pPr>
              <w:shd w:val="clear" w:color="auto" w:fill="FFFFFF"/>
              <w:jc w:val="center"/>
            </w:pPr>
            <w:r w:rsidRPr="00D86AD6">
              <w:rPr>
                <w:rFonts w:eastAsia="Times New Roman"/>
                <w:b/>
                <w:bCs/>
                <w:color w:val="000000"/>
              </w:rPr>
              <w:t>М</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0625891E" w14:textId="77777777" w:rsidR="002D1D7A" w:rsidRPr="00D86AD6" w:rsidRDefault="002D1D7A" w:rsidP="002D1D7A">
            <w:pPr>
              <w:shd w:val="clear" w:color="auto" w:fill="FFFFFF"/>
              <w:jc w:val="center"/>
            </w:pPr>
            <w:r w:rsidRPr="00D86AD6">
              <w:rPr>
                <w:rFonts w:eastAsia="Times New Roman"/>
                <w:b/>
                <w:bCs/>
                <w:i/>
                <w:iCs/>
                <w:color w:val="000000"/>
              </w:rPr>
              <w:t>б</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909E949" w14:textId="77777777" w:rsidR="002D1D7A" w:rsidRPr="00D86AD6" w:rsidRDefault="002D1D7A" w:rsidP="002D1D7A">
            <w:pPr>
              <w:shd w:val="clear" w:color="auto" w:fill="FFFFFF"/>
              <w:jc w:val="center"/>
            </w:pPr>
            <w:r w:rsidRPr="00D86AD6">
              <w:rPr>
                <w:rFonts w:eastAsia="Times New Roman"/>
                <w:b/>
                <w:bCs/>
                <w:i/>
                <w:iCs/>
                <w:color w:val="000000"/>
              </w:rPr>
              <w:t>У</w:t>
            </w: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3C4787DC" w14:textId="77777777" w:rsidR="002D1D7A" w:rsidRPr="00D86AD6" w:rsidRDefault="002D1D7A" w:rsidP="002D1D7A">
            <w:pPr>
              <w:shd w:val="clear" w:color="auto" w:fill="FFFFFF"/>
              <w:jc w:val="center"/>
            </w:pPr>
            <w:r w:rsidRPr="00D86AD6">
              <w:rPr>
                <w:rFonts w:eastAsia="Times New Roman"/>
                <w:b/>
                <w:bCs/>
                <w:i/>
                <w:iCs/>
                <w:color w:val="000000"/>
              </w:rPr>
              <w:t>Р</w:t>
            </w:r>
          </w:p>
        </w:tc>
        <w:tc>
          <w:tcPr>
            <w:tcW w:w="509" w:type="dxa"/>
            <w:tcBorders>
              <w:top w:val="single" w:sz="6" w:space="0" w:color="auto"/>
              <w:left w:val="single" w:sz="6" w:space="0" w:color="auto"/>
              <w:bottom w:val="nil"/>
              <w:right w:val="single" w:sz="6" w:space="0" w:color="auto"/>
            </w:tcBorders>
            <w:shd w:val="clear" w:color="auto" w:fill="FFFFFF"/>
          </w:tcPr>
          <w:p w14:paraId="1F33E3CE" w14:textId="77777777" w:rsidR="002D1D7A" w:rsidRPr="00D86AD6" w:rsidRDefault="002D1D7A" w:rsidP="002D1D7A">
            <w:pPr>
              <w:shd w:val="clear" w:color="auto" w:fill="FFFFFF"/>
              <w:jc w:val="cente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4B72A5B" w14:textId="77777777" w:rsidR="002D1D7A" w:rsidRPr="00D86AD6" w:rsidRDefault="002D1D7A" w:rsidP="002D1D7A">
            <w:pPr>
              <w:shd w:val="clear" w:color="auto" w:fill="FFFFFF"/>
              <w:jc w:val="center"/>
            </w:pPr>
            <w:r w:rsidRPr="00D86AD6">
              <w:rPr>
                <w:rFonts w:eastAsia="Times New Roman"/>
                <w:b/>
                <w:bCs/>
                <w:i/>
                <w:iCs/>
                <w:color w:val="000000"/>
              </w:rPr>
              <w:t>м</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21E0BAB4" w14:textId="77777777" w:rsidR="002D1D7A" w:rsidRPr="00D86AD6" w:rsidRDefault="002D1D7A" w:rsidP="002D1D7A">
            <w:pPr>
              <w:shd w:val="clear" w:color="auto" w:fill="FFFFFF"/>
              <w:jc w:val="center"/>
            </w:pPr>
            <w:r w:rsidRPr="00D86AD6">
              <w:rPr>
                <w:rFonts w:eastAsia="Times New Roman"/>
                <w:b/>
                <w:bCs/>
                <w:i/>
                <w:iCs/>
                <w:color w:val="000000"/>
              </w:rPr>
              <w:t>и</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5675678"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286D1396" w14:textId="77777777" w:rsidR="002D1D7A" w:rsidRPr="00D86AD6" w:rsidRDefault="002D1D7A" w:rsidP="002D1D7A">
            <w:pPr>
              <w:shd w:val="clear" w:color="auto" w:fill="FFFFFF"/>
              <w:jc w:val="center"/>
            </w:pPr>
            <w:r w:rsidRPr="00D86AD6">
              <w:rPr>
                <w:rFonts w:eastAsia="Times New Roman"/>
                <w:b/>
                <w:bCs/>
                <w:i/>
                <w:iCs/>
                <w:color w:val="000000"/>
              </w:rPr>
              <w:t>и</w:t>
            </w:r>
          </w:p>
        </w:tc>
      </w:tr>
      <w:tr w:rsidR="002D1D7A" w:rsidRPr="00D86AD6" w14:paraId="7E71EF7E" w14:textId="77777777" w:rsidTr="002D1D7A">
        <w:trPr>
          <w:trHeight w:hRule="exact" w:val="384"/>
        </w:trPr>
        <w:tc>
          <w:tcPr>
            <w:tcW w:w="480" w:type="dxa"/>
            <w:tcBorders>
              <w:top w:val="nil"/>
              <w:left w:val="nil"/>
              <w:bottom w:val="nil"/>
              <w:right w:val="single" w:sz="6" w:space="0" w:color="auto"/>
            </w:tcBorders>
            <w:shd w:val="clear" w:color="auto" w:fill="FFFFFF"/>
          </w:tcPr>
          <w:p w14:paraId="222F95CF" w14:textId="77777777" w:rsidR="002D1D7A" w:rsidRPr="00D86AD6" w:rsidRDefault="002D1D7A" w:rsidP="002D1D7A">
            <w:pPr>
              <w:shd w:val="clear" w:color="auto" w:fill="FFFFFF"/>
              <w:jc w:val="cente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692F540" w14:textId="77777777" w:rsidR="002D1D7A" w:rsidRPr="00D86AD6" w:rsidRDefault="002D1D7A" w:rsidP="002D1D7A">
            <w:pPr>
              <w:shd w:val="clear" w:color="auto" w:fill="FFFFFF"/>
              <w:jc w:val="center"/>
            </w:pPr>
            <w:r w:rsidRPr="00D86AD6">
              <w:rPr>
                <w:rFonts w:eastAsia="Times New Roman"/>
                <w:b/>
                <w:bCs/>
                <w:i/>
                <w:iCs/>
                <w:color w:val="000000"/>
              </w:rPr>
              <w:t>с</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ED763EE" w14:textId="77777777" w:rsidR="002D1D7A" w:rsidRPr="00D86AD6" w:rsidRDefault="002D1D7A" w:rsidP="002D1D7A">
            <w:pPr>
              <w:shd w:val="clear" w:color="auto" w:fill="FFFFFF"/>
              <w:jc w:val="center"/>
            </w:pPr>
            <w:r w:rsidRPr="00D86AD6">
              <w:rPr>
                <w:rFonts w:eastAsia="Times New Roman"/>
                <w:b/>
                <w:bCs/>
                <w:i/>
                <w:iCs/>
                <w:color w:val="000000"/>
              </w:rPr>
              <w:t>е</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48216678" w14:textId="77777777" w:rsidR="002D1D7A" w:rsidRPr="00D86AD6" w:rsidRDefault="002D1D7A" w:rsidP="002D1D7A">
            <w:pPr>
              <w:shd w:val="clear" w:color="auto" w:fill="FFFFFF"/>
              <w:jc w:val="center"/>
            </w:pPr>
            <w:r w:rsidRPr="00D86AD6">
              <w:rPr>
                <w:rFonts w:eastAsia="Times New Roman"/>
                <w:b/>
                <w:bCs/>
                <w:i/>
                <w:iCs/>
                <w:color w:val="000000"/>
              </w:rPr>
              <w:t>г</w:t>
            </w: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4464EE99" w14:textId="77777777" w:rsidR="002D1D7A" w:rsidRPr="00D86AD6" w:rsidRDefault="002D1D7A" w:rsidP="002D1D7A">
            <w:pPr>
              <w:shd w:val="clear" w:color="auto" w:fill="FFFFFF"/>
              <w:jc w:val="center"/>
            </w:pPr>
            <w:r w:rsidRPr="00D86AD6">
              <w:rPr>
                <w:rFonts w:eastAsia="Times New Roman"/>
                <w:b/>
                <w:bCs/>
                <w:i/>
                <w:iCs/>
                <w:color w:val="000000"/>
              </w:rPr>
              <w:t>и</w:t>
            </w:r>
          </w:p>
        </w:tc>
        <w:tc>
          <w:tcPr>
            <w:tcW w:w="518" w:type="dxa"/>
            <w:tcBorders>
              <w:top w:val="single" w:sz="6" w:space="0" w:color="auto"/>
              <w:left w:val="single" w:sz="6" w:space="0" w:color="auto"/>
              <w:bottom w:val="single" w:sz="6" w:space="0" w:color="auto"/>
              <w:right w:val="single" w:sz="6" w:space="0" w:color="auto"/>
            </w:tcBorders>
            <w:shd w:val="clear" w:color="auto" w:fill="FFFFFF"/>
          </w:tcPr>
          <w:p w14:paraId="6F2237B9" w14:textId="77777777" w:rsidR="002D1D7A" w:rsidRPr="00D86AD6" w:rsidRDefault="002D1D7A" w:rsidP="002D1D7A">
            <w:pPr>
              <w:shd w:val="clear" w:color="auto" w:fill="FFFFFF"/>
              <w:jc w:val="center"/>
            </w:pPr>
            <w:r w:rsidRPr="00D86AD6">
              <w:rPr>
                <w:rFonts w:eastAsia="Times New Roman"/>
                <w:b/>
                <w:bCs/>
                <w:color w:val="000000"/>
              </w:rPr>
              <w:t>А</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0EC0B3BD" w14:textId="77777777" w:rsidR="002D1D7A" w:rsidRPr="00D86AD6" w:rsidRDefault="002D1D7A" w:rsidP="002D1D7A">
            <w:pPr>
              <w:shd w:val="clear" w:color="auto" w:fill="FFFFFF"/>
              <w:jc w:val="center"/>
            </w:pPr>
            <w:r w:rsidRPr="00D86AD6">
              <w:rPr>
                <w:rFonts w:eastAsia="Times New Roman"/>
                <w:b/>
                <w:bCs/>
                <w:i/>
                <w:iCs/>
                <w:color w:val="000000"/>
              </w:rPr>
              <w:t>и</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1BC1322" w14:textId="77777777" w:rsidR="002D1D7A" w:rsidRPr="00D86AD6" w:rsidRDefault="002D1D7A" w:rsidP="002D1D7A">
            <w:pPr>
              <w:shd w:val="clear" w:color="auto" w:fill="FFFFFF"/>
              <w:jc w:val="center"/>
            </w:pPr>
            <w:r w:rsidRPr="00D86AD6">
              <w:rPr>
                <w:rFonts w:eastAsia="Times New Roman"/>
                <w:b/>
                <w:bCs/>
                <w:i/>
                <w:iCs/>
                <w:color w:val="000000"/>
              </w:rPr>
              <w:t>ш</w:t>
            </w: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7736BF0A" w14:textId="77777777" w:rsidR="002D1D7A" w:rsidRPr="00D86AD6" w:rsidRDefault="002D1D7A" w:rsidP="002D1D7A">
            <w:pPr>
              <w:shd w:val="clear" w:color="auto" w:fill="FFFFFF"/>
              <w:jc w:val="center"/>
            </w:pPr>
            <w:r w:rsidRPr="00D86AD6">
              <w:rPr>
                <w:rFonts w:eastAsia="Times New Roman"/>
                <w:b/>
                <w:bCs/>
                <w:i/>
                <w:iCs/>
                <w:color w:val="000000"/>
              </w:rPr>
              <w:t>а</w:t>
            </w:r>
          </w:p>
        </w:tc>
        <w:tc>
          <w:tcPr>
            <w:tcW w:w="509" w:type="dxa"/>
            <w:tcBorders>
              <w:top w:val="nil"/>
              <w:left w:val="single" w:sz="6" w:space="0" w:color="auto"/>
              <w:bottom w:val="nil"/>
              <w:right w:val="single" w:sz="6" w:space="0" w:color="auto"/>
            </w:tcBorders>
            <w:shd w:val="clear" w:color="auto" w:fill="FFFFFF"/>
          </w:tcPr>
          <w:p w14:paraId="0A4BCB9C" w14:textId="77777777" w:rsidR="002D1D7A" w:rsidRPr="00D86AD6" w:rsidRDefault="002D1D7A" w:rsidP="002D1D7A">
            <w:pPr>
              <w:shd w:val="clear" w:color="auto" w:fill="FFFFFF"/>
              <w:jc w:val="cente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8CEE595" w14:textId="77777777" w:rsidR="002D1D7A" w:rsidRPr="00D86AD6" w:rsidRDefault="002D1D7A" w:rsidP="002D1D7A">
            <w:pPr>
              <w:shd w:val="clear" w:color="auto" w:fill="FFFFFF"/>
              <w:jc w:val="center"/>
            </w:pPr>
            <w:r w:rsidRPr="00D86AD6">
              <w:rPr>
                <w:rFonts w:eastAsia="Times New Roman"/>
                <w:b/>
                <w:bCs/>
                <w:i/>
                <w:iCs/>
                <w:color w:val="000000"/>
              </w:rPr>
              <w:t>е</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44A4AA9" w14:textId="77777777" w:rsidR="002D1D7A" w:rsidRPr="00D86AD6" w:rsidRDefault="002D1D7A" w:rsidP="002D1D7A">
            <w:pPr>
              <w:shd w:val="clear" w:color="auto" w:fill="FFFFFF"/>
              <w:jc w:val="center"/>
            </w:pPr>
            <w:r w:rsidRPr="00D86AD6">
              <w:rPr>
                <w:rFonts w:eastAsia="Times New Roman"/>
                <w:b/>
                <w:bCs/>
                <w:i/>
                <w:iCs/>
                <w:color w:val="000000"/>
              </w:rPr>
              <w:t>с</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11F24D0" w14:textId="77777777" w:rsidR="002D1D7A" w:rsidRPr="00D86AD6" w:rsidRDefault="002D1D7A" w:rsidP="002D1D7A">
            <w:pPr>
              <w:shd w:val="clear" w:color="auto" w:fill="FFFFFF"/>
              <w:jc w:val="center"/>
            </w:pPr>
            <w:r w:rsidRPr="00D86AD6">
              <w:rPr>
                <w:rFonts w:eastAsia="Times New Roman"/>
                <w:b/>
                <w:bCs/>
                <w:i/>
                <w:iCs/>
                <w:color w:val="000000"/>
              </w:rPr>
              <w:t>м</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62D41D39" w14:textId="77777777" w:rsidR="002D1D7A" w:rsidRPr="00D86AD6" w:rsidRDefault="002D1D7A" w:rsidP="002D1D7A">
            <w:pPr>
              <w:shd w:val="clear" w:color="auto" w:fill="FFFFFF"/>
              <w:jc w:val="center"/>
            </w:pPr>
            <w:r w:rsidRPr="00D86AD6">
              <w:rPr>
                <w:rFonts w:eastAsia="Times New Roman"/>
                <w:b/>
                <w:bCs/>
                <w:i/>
                <w:iCs/>
                <w:color w:val="000000"/>
              </w:rPr>
              <w:t>к</w:t>
            </w:r>
          </w:p>
        </w:tc>
      </w:tr>
      <w:tr w:rsidR="002D1D7A" w:rsidRPr="00D86AD6" w14:paraId="24A31FC0" w14:textId="77777777" w:rsidTr="002D1D7A">
        <w:trPr>
          <w:trHeight w:hRule="exact" w:val="374"/>
        </w:trPr>
        <w:tc>
          <w:tcPr>
            <w:tcW w:w="480" w:type="dxa"/>
            <w:tcBorders>
              <w:top w:val="nil"/>
              <w:left w:val="nil"/>
              <w:bottom w:val="nil"/>
              <w:right w:val="single" w:sz="6" w:space="0" w:color="auto"/>
            </w:tcBorders>
            <w:shd w:val="clear" w:color="auto" w:fill="FFFFFF"/>
          </w:tcPr>
          <w:p w14:paraId="73FDA22A" w14:textId="77777777" w:rsidR="002D1D7A" w:rsidRPr="00D86AD6" w:rsidRDefault="002D1D7A" w:rsidP="002D1D7A">
            <w:pPr>
              <w:shd w:val="clear" w:color="auto" w:fill="FFFFFF"/>
              <w:jc w:val="cente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4432CF3"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02064B0"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75C35175" w14:textId="77777777" w:rsidR="002D1D7A" w:rsidRPr="00D86AD6" w:rsidRDefault="002D1D7A" w:rsidP="002D1D7A">
            <w:pPr>
              <w:shd w:val="clear" w:color="auto" w:fill="FFFFFF"/>
              <w:jc w:val="center"/>
            </w:pPr>
            <w:r w:rsidRPr="00D86AD6">
              <w:rPr>
                <w:rFonts w:eastAsia="Times New Roman"/>
                <w:b/>
                <w:bCs/>
                <w:i/>
                <w:iCs/>
                <w:color w:val="000000"/>
              </w:rPr>
              <w:t>а</w:t>
            </w: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6118E512" w14:textId="77777777" w:rsidR="002D1D7A" w:rsidRPr="00D86AD6" w:rsidRDefault="002D1D7A" w:rsidP="002D1D7A">
            <w:pPr>
              <w:shd w:val="clear" w:color="auto" w:fill="FFFFFF"/>
              <w:jc w:val="center"/>
            </w:pPr>
            <w:r w:rsidRPr="00D86AD6">
              <w:rPr>
                <w:rFonts w:eastAsia="Times New Roman"/>
                <w:b/>
                <w:bCs/>
                <w:i/>
                <w:iCs/>
                <w:color w:val="000000"/>
              </w:rPr>
              <w:t>к</w:t>
            </w:r>
          </w:p>
        </w:tc>
        <w:tc>
          <w:tcPr>
            <w:tcW w:w="518" w:type="dxa"/>
            <w:tcBorders>
              <w:top w:val="single" w:sz="6" w:space="0" w:color="auto"/>
              <w:left w:val="single" w:sz="6" w:space="0" w:color="auto"/>
              <w:bottom w:val="nil"/>
              <w:right w:val="single" w:sz="6" w:space="0" w:color="auto"/>
            </w:tcBorders>
            <w:shd w:val="clear" w:color="auto" w:fill="FFFFFF"/>
          </w:tcPr>
          <w:p w14:paraId="1318DD9A" w14:textId="77777777" w:rsidR="002D1D7A" w:rsidRPr="00D86AD6"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BFA0C4D"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02B6B806" w14:textId="77777777" w:rsidR="002D1D7A" w:rsidRPr="00D86AD6" w:rsidRDefault="002D1D7A" w:rsidP="002D1D7A">
            <w:pPr>
              <w:shd w:val="clear" w:color="auto" w:fill="FFFFFF"/>
              <w:jc w:val="center"/>
            </w:pPr>
            <w:r w:rsidRPr="00D86AD6">
              <w:rPr>
                <w:rFonts w:eastAsia="Times New Roman"/>
                <w:b/>
                <w:bCs/>
                <w:i/>
                <w:iCs/>
                <w:color w:val="000000"/>
              </w:rPr>
              <w:t>к</w:t>
            </w: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36BE6DAF"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509" w:type="dxa"/>
            <w:tcBorders>
              <w:top w:val="nil"/>
              <w:left w:val="single" w:sz="6" w:space="0" w:color="auto"/>
              <w:bottom w:val="nil"/>
              <w:right w:val="single" w:sz="6" w:space="0" w:color="auto"/>
            </w:tcBorders>
            <w:shd w:val="clear" w:color="auto" w:fill="FFFFFF"/>
          </w:tcPr>
          <w:p w14:paraId="4282B28F" w14:textId="77777777" w:rsidR="002D1D7A" w:rsidRPr="00D86AD6" w:rsidRDefault="002D1D7A" w:rsidP="002D1D7A">
            <w:pPr>
              <w:shd w:val="clear" w:color="auto" w:fill="FFFFFF"/>
              <w:jc w:val="cente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B08FC94"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12CE916F"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9AE16BC" w14:textId="77777777" w:rsidR="002D1D7A" w:rsidRPr="00D86AD6" w:rsidRDefault="002D1D7A" w:rsidP="002D1D7A">
            <w:pPr>
              <w:shd w:val="clear" w:color="auto" w:fill="FFFFFF"/>
              <w:jc w:val="center"/>
            </w:pPr>
            <w:r w:rsidRPr="00D86AD6">
              <w:rPr>
                <w:rFonts w:eastAsia="Times New Roman"/>
                <w:b/>
                <w:bCs/>
                <w:i/>
                <w:iCs/>
                <w:color w:val="000000"/>
              </w:rPr>
              <w:t>е</w:t>
            </w:r>
          </w:p>
        </w:tc>
        <w:tc>
          <w:tcPr>
            <w:tcW w:w="442" w:type="dxa"/>
            <w:tcBorders>
              <w:top w:val="single" w:sz="6" w:space="0" w:color="auto"/>
              <w:left w:val="single" w:sz="6" w:space="0" w:color="auto"/>
              <w:bottom w:val="nil"/>
              <w:right w:val="nil"/>
            </w:tcBorders>
            <w:shd w:val="clear" w:color="auto" w:fill="FFFFFF"/>
          </w:tcPr>
          <w:p w14:paraId="46AAE1BE" w14:textId="77777777" w:rsidR="002D1D7A" w:rsidRPr="00D86AD6" w:rsidRDefault="002D1D7A" w:rsidP="002D1D7A">
            <w:pPr>
              <w:shd w:val="clear" w:color="auto" w:fill="FFFFFF"/>
              <w:jc w:val="center"/>
            </w:pPr>
          </w:p>
        </w:tc>
      </w:tr>
      <w:tr w:rsidR="002D1D7A" w:rsidRPr="00D86AD6" w14:paraId="04C7EF98" w14:textId="77777777" w:rsidTr="002D1D7A">
        <w:trPr>
          <w:trHeight w:hRule="exact" w:val="374"/>
        </w:trPr>
        <w:tc>
          <w:tcPr>
            <w:tcW w:w="480" w:type="dxa"/>
            <w:tcBorders>
              <w:top w:val="nil"/>
              <w:left w:val="nil"/>
              <w:bottom w:val="nil"/>
              <w:right w:val="single" w:sz="6" w:space="0" w:color="auto"/>
            </w:tcBorders>
            <w:shd w:val="clear" w:color="auto" w:fill="FFFFFF"/>
          </w:tcPr>
          <w:p w14:paraId="2105C78B" w14:textId="77777777" w:rsidR="002D1D7A" w:rsidRPr="00D86AD6" w:rsidRDefault="002D1D7A" w:rsidP="002D1D7A">
            <w:pPr>
              <w:shd w:val="clear" w:color="auto" w:fill="FFFFFF"/>
              <w:jc w:val="cente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75C4DB36" w14:textId="77777777" w:rsidR="002D1D7A" w:rsidRPr="00D86AD6" w:rsidRDefault="002D1D7A" w:rsidP="002D1D7A">
            <w:pPr>
              <w:shd w:val="clear" w:color="auto" w:fill="FFFFFF"/>
              <w:jc w:val="center"/>
            </w:pPr>
            <w:r w:rsidRPr="00D86AD6">
              <w:rPr>
                <w:rFonts w:eastAsia="Times New Roman"/>
                <w:b/>
                <w:bCs/>
                <w:i/>
                <w:iCs/>
                <w:color w:val="000000"/>
              </w:rPr>
              <w:t>а</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C1A9DE8" w14:textId="77777777" w:rsidR="002D1D7A" w:rsidRPr="00D86AD6" w:rsidRDefault="002D1D7A" w:rsidP="002D1D7A">
            <w:pPr>
              <w:shd w:val="clear" w:color="auto" w:fill="FFFFFF"/>
              <w:jc w:val="center"/>
            </w:pPr>
            <w:r w:rsidRPr="00D86AD6">
              <w:rPr>
                <w:rFonts w:eastAsia="Times New Roman"/>
                <w:b/>
                <w:bCs/>
                <w:i/>
                <w:iCs/>
                <w:color w:val="000000"/>
              </w:rPr>
              <w:t>Р</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4428875A"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470" w:type="dxa"/>
            <w:tcBorders>
              <w:top w:val="single" w:sz="6" w:space="0" w:color="auto"/>
              <w:left w:val="single" w:sz="6" w:space="0" w:color="auto"/>
              <w:bottom w:val="nil"/>
              <w:right w:val="nil"/>
            </w:tcBorders>
            <w:shd w:val="clear" w:color="auto" w:fill="FFFFFF"/>
          </w:tcPr>
          <w:p w14:paraId="61DD58C4" w14:textId="77777777" w:rsidR="002D1D7A" w:rsidRPr="00D86AD6" w:rsidRDefault="002D1D7A" w:rsidP="002D1D7A">
            <w:pPr>
              <w:shd w:val="clear" w:color="auto" w:fill="FFFFFF"/>
              <w:jc w:val="center"/>
            </w:pPr>
          </w:p>
        </w:tc>
        <w:tc>
          <w:tcPr>
            <w:tcW w:w="518" w:type="dxa"/>
            <w:tcBorders>
              <w:top w:val="nil"/>
              <w:left w:val="nil"/>
              <w:bottom w:val="nil"/>
              <w:right w:val="single" w:sz="6" w:space="0" w:color="auto"/>
            </w:tcBorders>
            <w:shd w:val="clear" w:color="auto" w:fill="FFFFFF"/>
          </w:tcPr>
          <w:p w14:paraId="03A34594" w14:textId="77777777" w:rsidR="002D1D7A" w:rsidRPr="00D86AD6"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29B0E13C" w14:textId="77777777" w:rsidR="002D1D7A" w:rsidRPr="00D86AD6" w:rsidRDefault="002D1D7A" w:rsidP="002D1D7A">
            <w:pPr>
              <w:shd w:val="clear" w:color="auto" w:fill="FFFFFF"/>
              <w:jc w:val="center"/>
            </w:pPr>
            <w:r w:rsidRPr="00D86AD6">
              <w:rPr>
                <w:rFonts w:eastAsia="Times New Roman"/>
                <w:b/>
                <w:bCs/>
                <w:i/>
                <w:iCs/>
                <w:color w:val="000000"/>
              </w:rPr>
              <w:t>е</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01BD838E" w14:textId="77777777" w:rsidR="002D1D7A" w:rsidRPr="00D86AD6" w:rsidRDefault="002D1D7A" w:rsidP="002D1D7A">
            <w:pPr>
              <w:shd w:val="clear" w:color="auto" w:fill="FFFFFF"/>
              <w:jc w:val="center"/>
            </w:pPr>
            <w:r w:rsidRPr="00D86AD6">
              <w:rPr>
                <w:rFonts w:eastAsia="Times New Roman"/>
                <w:b/>
                <w:bCs/>
                <w:i/>
                <w:iCs/>
                <w:color w:val="000000"/>
              </w:rPr>
              <w:t>а</w:t>
            </w: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5E6CA05F" w14:textId="77777777" w:rsidR="002D1D7A" w:rsidRPr="00D86AD6" w:rsidRDefault="002D1D7A" w:rsidP="002D1D7A">
            <w:pPr>
              <w:shd w:val="clear" w:color="auto" w:fill="FFFFFF"/>
              <w:jc w:val="center"/>
            </w:pPr>
            <w:r w:rsidRPr="00D86AD6">
              <w:rPr>
                <w:rFonts w:eastAsia="Times New Roman"/>
                <w:b/>
                <w:bCs/>
                <w:i/>
                <w:iCs/>
                <w:color w:val="000000"/>
              </w:rPr>
              <w:t>о</w:t>
            </w:r>
          </w:p>
        </w:tc>
        <w:tc>
          <w:tcPr>
            <w:tcW w:w="509" w:type="dxa"/>
            <w:tcBorders>
              <w:top w:val="nil"/>
              <w:left w:val="single" w:sz="6" w:space="0" w:color="auto"/>
              <w:bottom w:val="nil"/>
              <w:right w:val="single" w:sz="6" w:space="0" w:color="auto"/>
            </w:tcBorders>
            <w:shd w:val="clear" w:color="auto" w:fill="FFFFFF"/>
          </w:tcPr>
          <w:p w14:paraId="085148CA" w14:textId="77777777" w:rsidR="002D1D7A" w:rsidRPr="00D86AD6" w:rsidRDefault="002D1D7A" w:rsidP="002D1D7A">
            <w:pPr>
              <w:shd w:val="clear" w:color="auto" w:fill="FFFFFF"/>
              <w:jc w:val="cente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3162238F" w14:textId="77777777" w:rsidR="002D1D7A" w:rsidRPr="00D86AD6" w:rsidRDefault="002D1D7A" w:rsidP="002D1D7A">
            <w:pPr>
              <w:shd w:val="clear" w:color="auto" w:fill="FFFFFF"/>
              <w:jc w:val="center"/>
            </w:pPr>
            <w:r w:rsidRPr="00D86AD6">
              <w:rPr>
                <w:rFonts w:eastAsia="Times New Roman"/>
                <w:b/>
                <w:bCs/>
                <w:i/>
                <w:iCs/>
                <w:color w:val="000000"/>
              </w:rPr>
              <w:t>Р</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1CFAE4F1" w14:textId="77777777" w:rsidR="002D1D7A" w:rsidRPr="00D86AD6" w:rsidRDefault="002D1D7A" w:rsidP="002D1D7A">
            <w:pPr>
              <w:shd w:val="clear" w:color="auto" w:fill="FFFFFF"/>
              <w:jc w:val="center"/>
            </w:pPr>
            <w:r w:rsidRPr="00D86AD6">
              <w:rPr>
                <w:rFonts w:eastAsia="Times New Roman"/>
                <w:b/>
                <w:bCs/>
                <w:i/>
                <w:iCs/>
                <w:color w:val="000000"/>
              </w:rPr>
              <w:t>о</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02DA9AC"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442" w:type="dxa"/>
            <w:tcBorders>
              <w:top w:val="nil"/>
              <w:left w:val="single" w:sz="6" w:space="0" w:color="auto"/>
              <w:bottom w:val="nil"/>
              <w:right w:val="nil"/>
            </w:tcBorders>
            <w:shd w:val="clear" w:color="auto" w:fill="FFFFFF"/>
          </w:tcPr>
          <w:p w14:paraId="52D30732" w14:textId="77777777" w:rsidR="002D1D7A" w:rsidRPr="00D86AD6" w:rsidRDefault="002D1D7A" w:rsidP="002D1D7A">
            <w:pPr>
              <w:shd w:val="clear" w:color="auto" w:fill="FFFFFF"/>
              <w:jc w:val="center"/>
            </w:pPr>
          </w:p>
        </w:tc>
      </w:tr>
      <w:tr w:rsidR="002D1D7A" w:rsidRPr="00D86AD6" w14:paraId="6C5ED94D" w14:textId="77777777" w:rsidTr="002D1D7A">
        <w:trPr>
          <w:trHeight w:hRule="exact" w:val="384"/>
        </w:trPr>
        <w:tc>
          <w:tcPr>
            <w:tcW w:w="480" w:type="dxa"/>
            <w:tcBorders>
              <w:top w:val="nil"/>
              <w:left w:val="nil"/>
              <w:bottom w:val="nil"/>
              <w:right w:val="single" w:sz="6" w:space="0" w:color="auto"/>
            </w:tcBorders>
            <w:shd w:val="clear" w:color="auto" w:fill="FFFFFF"/>
          </w:tcPr>
          <w:p w14:paraId="053F5950" w14:textId="77777777" w:rsidR="002D1D7A" w:rsidRPr="00D86AD6" w:rsidRDefault="002D1D7A" w:rsidP="002D1D7A">
            <w:pPr>
              <w:shd w:val="clear" w:color="auto" w:fill="FFFFFF"/>
              <w:jc w:val="cente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A52034A" w14:textId="77777777" w:rsidR="002D1D7A" w:rsidRPr="00D86AD6" w:rsidRDefault="002D1D7A" w:rsidP="002D1D7A">
            <w:pPr>
              <w:shd w:val="clear" w:color="auto" w:fill="FFFFFF"/>
              <w:jc w:val="center"/>
            </w:pPr>
            <w:r w:rsidRPr="00D86AD6">
              <w:rPr>
                <w:rFonts w:eastAsia="Times New Roman"/>
                <w:b/>
                <w:bCs/>
                <w:i/>
                <w:iCs/>
                <w:color w:val="000000"/>
              </w:rPr>
              <w:t>т</w:t>
            </w:r>
          </w:p>
        </w:tc>
        <w:tc>
          <w:tcPr>
            <w:tcW w:w="451" w:type="dxa"/>
            <w:tcBorders>
              <w:top w:val="single" w:sz="6" w:space="0" w:color="auto"/>
              <w:left w:val="single" w:sz="6" w:space="0" w:color="auto"/>
              <w:bottom w:val="nil"/>
              <w:right w:val="single" w:sz="6" w:space="0" w:color="auto"/>
            </w:tcBorders>
            <w:shd w:val="clear" w:color="auto" w:fill="FFFFFF"/>
          </w:tcPr>
          <w:p w14:paraId="675514AF" w14:textId="77777777" w:rsidR="002D1D7A" w:rsidRPr="00D86AD6"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46075F81" w14:textId="77777777" w:rsidR="002D1D7A" w:rsidRPr="00D86AD6" w:rsidRDefault="002D1D7A" w:rsidP="002D1D7A">
            <w:pPr>
              <w:shd w:val="clear" w:color="auto" w:fill="FFFFFF"/>
              <w:jc w:val="center"/>
            </w:pPr>
            <w:r w:rsidRPr="00D86AD6">
              <w:rPr>
                <w:rFonts w:eastAsia="Times New Roman"/>
                <w:b/>
                <w:bCs/>
                <w:i/>
                <w:iCs/>
                <w:color w:val="000000"/>
              </w:rPr>
              <w:t>е</w:t>
            </w:r>
          </w:p>
        </w:tc>
        <w:tc>
          <w:tcPr>
            <w:tcW w:w="470" w:type="dxa"/>
            <w:tcBorders>
              <w:top w:val="nil"/>
              <w:left w:val="single" w:sz="6" w:space="0" w:color="auto"/>
              <w:bottom w:val="nil"/>
              <w:right w:val="nil"/>
            </w:tcBorders>
            <w:shd w:val="clear" w:color="auto" w:fill="FFFFFF"/>
          </w:tcPr>
          <w:p w14:paraId="23E7C137" w14:textId="77777777" w:rsidR="002D1D7A" w:rsidRPr="00D86AD6" w:rsidRDefault="002D1D7A" w:rsidP="002D1D7A">
            <w:pPr>
              <w:shd w:val="clear" w:color="auto" w:fill="FFFFFF"/>
              <w:jc w:val="center"/>
            </w:pPr>
          </w:p>
        </w:tc>
        <w:tc>
          <w:tcPr>
            <w:tcW w:w="518" w:type="dxa"/>
            <w:tcBorders>
              <w:top w:val="nil"/>
              <w:left w:val="nil"/>
              <w:bottom w:val="nil"/>
              <w:right w:val="single" w:sz="6" w:space="0" w:color="auto"/>
            </w:tcBorders>
            <w:shd w:val="clear" w:color="auto" w:fill="FFFFFF"/>
          </w:tcPr>
          <w:p w14:paraId="0CEC1D4C" w14:textId="77777777" w:rsidR="002D1D7A" w:rsidRPr="00D86AD6"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92C9691" w14:textId="77777777" w:rsidR="002D1D7A" w:rsidRPr="00D86AD6" w:rsidRDefault="002D1D7A" w:rsidP="002D1D7A">
            <w:pPr>
              <w:shd w:val="clear" w:color="auto" w:fill="FFFFFF"/>
              <w:jc w:val="center"/>
            </w:pPr>
            <w:r w:rsidRPr="00D86AD6">
              <w:rPr>
                <w:rFonts w:eastAsia="Times New Roman"/>
                <w:b/>
                <w:bCs/>
                <w:i/>
                <w:iCs/>
                <w:color w:val="000000"/>
              </w:rPr>
              <w:t>л</w:t>
            </w:r>
          </w:p>
        </w:tc>
        <w:tc>
          <w:tcPr>
            <w:tcW w:w="461" w:type="dxa"/>
            <w:tcBorders>
              <w:top w:val="single" w:sz="6" w:space="0" w:color="auto"/>
              <w:left w:val="single" w:sz="6" w:space="0" w:color="auto"/>
              <w:bottom w:val="nil"/>
              <w:right w:val="single" w:sz="6" w:space="0" w:color="auto"/>
            </w:tcBorders>
            <w:shd w:val="clear" w:color="auto" w:fill="FFFFFF"/>
          </w:tcPr>
          <w:p w14:paraId="1E992E17" w14:textId="77777777" w:rsidR="002D1D7A" w:rsidRPr="00D86AD6" w:rsidRDefault="002D1D7A" w:rsidP="002D1D7A">
            <w:pPr>
              <w:shd w:val="clear" w:color="auto" w:fill="FFFFFF"/>
              <w:jc w:val="cente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14:paraId="7589F408" w14:textId="77777777" w:rsidR="002D1D7A" w:rsidRPr="00D86AD6" w:rsidRDefault="002D1D7A" w:rsidP="002D1D7A">
            <w:pPr>
              <w:shd w:val="clear" w:color="auto" w:fill="FFFFFF"/>
              <w:jc w:val="center"/>
            </w:pPr>
            <w:r w:rsidRPr="00D86AD6">
              <w:rPr>
                <w:rFonts w:eastAsia="Times New Roman"/>
                <w:b/>
                <w:bCs/>
                <w:i/>
                <w:iCs/>
                <w:color w:val="000000"/>
              </w:rPr>
              <w:t>Р</w:t>
            </w:r>
          </w:p>
        </w:tc>
        <w:tc>
          <w:tcPr>
            <w:tcW w:w="509" w:type="dxa"/>
            <w:tcBorders>
              <w:top w:val="nil"/>
              <w:left w:val="single" w:sz="6" w:space="0" w:color="auto"/>
              <w:bottom w:val="nil"/>
              <w:right w:val="nil"/>
            </w:tcBorders>
            <w:shd w:val="clear" w:color="auto" w:fill="FFFFFF"/>
          </w:tcPr>
          <w:p w14:paraId="4863C247" w14:textId="77777777" w:rsidR="002D1D7A" w:rsidRPr="00D86AD6" w:rsidRDefault="002D1D7A" w:rsidP="002D1D7A">
            <w:pPr>
              <w:shd w:val="clear" w:color="auto" w:fill="FFFFFF"/>
              <w:jc w:val="center"/>
            </w:pPr>
          </w:p>
        </w:tc>
        <w:tc>
          <w:tcPr>
            <w:tcW w:w="451" w:type="dxa"/>
            <w:tcBorders>
              <w:top w:val="single" w:sz="6" w:space="0" w:color="auto"/>
              <w:left w:val="nil"/>
              <w:bottom w:val="nil"/>
              <w:right w:val="single" w:sz="6" w:space="0" w:color="auto"/>
            </w:tcBorders>
            <w:shd w:val="clear" w:color="auto" w:fill="FFFFFF"/>
          </w:tcPr>
          <w:p w14:paraId="362102DF" w14:textId="77777777" w:rsidR="002D1D7A" w:rsidRPr="00D86AD6"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2B780020" w14:textId="77777777" w:rsidR="002D1D7A" w:rsidRPr="00D86AD6" w:rsidRDefault="002D1D7A" w:rsidP="002D1D7A">
            <w:pPr>
              <w:shd w:val="clear" w:color="auto" w:fill="FFFFFF"/>
              <w:jc w:val="center"/>
            </w:pPr>
            <w:r w:rsidRPr="00D86AD6">
              <w:rPr>
                <w:rFonts w:eastAsia="Times New Roman"/>
                <w:b/>
                <w:bCs/>
                <w:i/>
                <w:iCs/>
                <w:color w:val="000000"/>
              </w:rPr>
              <w:t>Р</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35A9A0AB" w14:textId="77777777" w:rsidR="002D1D7A" w:rsidRPr="00D86AD6" w:rsidRDefault="002D1D7A" w:rsidP="002D1D7A">
            <w:pPr>
              <w:shd w:val="clear" w:color="auto" w:fill="FFFFFF"/>
              <w:jc w:val="center"/>
            </w:pPr>
            <w:r w:rsidRPr="00D86AD6">
              <w:rPr>
                <w:rFonts w:eastAsia="Times New Roman"/>
                <w:b/>
                <w:bCs/>
                <w:i/>
                <w:iCs/>
                <w:color w:val="000000"/>
              </w:rPr>
              <w:t>Р</w:t>
            </w:r>
          </w:p>
        </w:tc>
        <w:tc>
          <w:tcPr>
            <w:tcW w:w="442" w:type="dxa"/>
            <w:tcBorders>
              <w:top w:val="nil"/>
              <w:left w:val="single" w:sz="6" w:space="0" w:color="auto"/>
              <w:bottom w:val="nil"/>
              <w:right w:val="nil"/>
            </w:tcBorders>
            <w:shd w:val="clear" w:color="auto" w:fill="FFFFFF"/>
          </w:tcPr>
          <w:p w14:paraId="4785A02E" w14:textId="77777777" w:rsidR="002D1D7A" w:rsidRPr="00D86AD6" w:rsidRDefault="002D1D7A" w:rsidP="002D1D7A">
            <w:pPr>
              <w:shd w:val="clear" w:color="auto" w:fill="FFFFFF"/>
              <w:jc w:val="center"/>
            </w:pPr>
          </w:p>
        </w:tc>
      </w:tr>
      <w:tr w:rsidR="002D1D7A" w:rsidRPr="00D86AD6" w14:paraId="2C9AA569" w14:textId="77777777" w:rsidTr="002D1D7A">
        <w:trPr>
          <w:trHeight w:hRule="exact" w:val="374"/>
        </w:trPr>
        <w:tc>
          <w:tcPr>
            <w:tcW w:w="480" w:type="dxa"/>
            <w:tcBorders>
              <w:top w:val="nil"/>
              <w:left w:val="nil"/>
              <w:bottom w:val="nil"/>
              <w:right w:val="nil"/>
            </w:tcBorders>
            <w:shd w:val="clear" w:color="auto" w:fill="FFFFFF"/>
          </w:tcPr>
          <w:p w14:paraId="0DC361F3" w14:textId="77777777" w:rsidR="002D1D7A" w:rsidRPr="00D86AD6" w:rsidRDefault="002D1D7A" w:rsidP="002D1D7A">
            <w:pPr>
              <w:shd w:val="clear" w:color="auto" w:fill="FFFFFF"/>
              <w:jc w:val="center"/>
            </w:pPr>
          </w:p>
        </w:tc>
        <w:tc>
          <w:tcPr>
            <w:tcW w:w="451" w:type="dxa"/>
            <w:tcBorders>
              <w:top w:val="single" w:sz="6" w:space="0" w:color="auto"/>
              <w:left w:val="nil"/>
              <w:bottom w:val="nil"/>
              <w:right w:val="nil"/>
            </w:tcBorders>
            <w:shd w:val="clear" w:color="auto" w:fill="FFFFFF"/>
          </w:tcPr>
          <w:p w14:paraId="1B916E3D" w14:textId="77777777" w:rsidR="002D1D7A" w:rsidRPr="00D86AD6" w:rsidRDefault="002D1D7A" w:rsidP="002D1D7A">
            <w:pPr>
              <w:shd w:val="clear" w:color="auto" w:fill="FFFFFF"/>
              <w:jc w:val="center"/>
            </w:pPr>
          </w:p>
        </w:tc>
        <w:tc>
          <w:tcPr>
            <w:tcW w:w="451" w:type="dxa"/>
            <w:tcBorders>
              <w:top w:val="nil"/>
              <w:left w:val="nil"/>
              <w:bottom w:val="nil"/>
              <w:right w:val="single" w:sz="6" w:space="0" w:color="auto"/>
            </w:tcBorders>
            <w:shd w:val="clear" w:color="auto" w:fill="FFFFFF"/>
          </w:tcPr>
          <w:p w14:paraId="353ECE29" w14:textId="77777777" w:rsidR="002D1D7A" w:rsidRPr="00D86AD6"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4577D6FB" w14:textId="77777777" w:rsidR="002D1D7A" w:rsidRPr="00D86AD6" w:rsidRDefault="002D1D7A" w:rsidP="002D1D7A">
            <w:pPr>
              <w:shd w:val="clear" w:color="auto" w:fill="FFFFFF"/>
              <w:jc w:val="center"/>
            </w:pPr>
            <w:r w:rsidRPr="00D86AD6">
              <w:rPr>
                <w:rFonts w:eastAsia="Times New Roman"/>
                <w:b/>
                <w:bCs/>
                <w:i/>
                <w:iCs/>
                <w:color w:val="000000"/>
              </w:rPr>
              <w:t>л</w:t>
            </w:r>
          </w:p>
        </w:tc>
        <w:tc>
          <w:tcPr>
            <w:tcW w:w="470" w:type="dxa"/>
            <w:tcBorders>
              <w:top w:val="nil"/>
              <w:left w:val="single" w:sz="6" w:space="0" w:color="auto"/>
              <w:bottom w:val="nil"/>
              <w:right w:val="nil"/>
            </w:tcBorders>
            <w:shd w:val="clear" w:color="auto" w:fill="FFFFFF"/>
          </w:tcPr>
          <w:p w14:paraId="217F3E17" w14:textId="77777777" w:rsidR="002D1D7A" w:rsidRPr="00D86AD6" w:rsidRDefault="002D1D7A" w:rsidP="002D1D7A">
            <w:pPr>
              <w:shd w:val="clear" w:color="auto" w:fill="FFFFFF"/>
              <w:jc w:val="center"/>
            </w:pPr>
          </w:p>
        </w:tc>
        <w:tc>
          <w:tcPr>
            <w:tcW w:w="518" w:type="dxa"/>
            <w:tcBorders>
              <w:top w:val="nil"/>
              <w:left w:val="nil"/>
              <w:bottom w:val="nil"/>
              <w:right w:val="single" w:sz="6" w:space="0" w:color="auto"/>
            </w:tcBorders>
            <w:shd w:val="clear" w:color="auto" w:fill="FFFFFF"/>
          </w:tcPr>
          <w:p w14:paraId="297DC934" w14:textId="77777777" w:rsidR="002D1D7A" w:rsidRPr="00D86AD6"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99CA95B" w14:textId="77777777" w:rsidR="002D1D7A" w:rsidRPr="00D86AD6" w:rsidRDefault="002D1D7A" w:rsidP="002D1D7A">
            <w:pPr>
              <w:shd w:val="clear" w:color="auto" w:fill="FFFFFF"/>
              <w:jc w:val="center"/>
            </w:pPr>
            <w:r w:rsidRPr="00D86AD6">
              <w:rPr>
                <w:rFonts w:eastAsia="Times New Roman"/>
                <w:b/>
                <w:bCs/>
                <w:i/>
                <w:iCs/>
                <w:color w:val="000000"/>
              </w:rPr>
              <w:t>ъ</w:t>
            </w:r>
          </w:p>
        </w:tc>
        <w:tc>
          <w:tcPr>
            <w:tcW w:w="461" w:type="dxa"/>
            <w:tcBorders>
              <w:top w:val="nil"/>
              <w:left w:val="single" w:sz="6" w:space="0" w:color="auto"/>
              <w:bottom w:val="nil"/>
              <w:right w:val="nil"/>
            </w:tcBorders>
            <w:shd w:val="clear" w:color="auto" w:fill="FFFFFF"/>
          </w:tcPr>
          <w:p w14:paraId="6A19DD40" w14:textId="77777777" w:rsidR="002D1D7A" w:rsidRPr="00D86AD6" w:rsidRDefault="002D1D7A" w:rsidP="002D1D7A">
            <w:pPr>
              <w:shd w:val="clear" w:color="auto" w:fill="FFFFFF"/>
              <w:jc w:val="center"/>
            </w:pPr>
          </w:p>
        </w:tc>
        <w:tc>
          <w:tcPr>
            <w:tcW w:w="470" w:type="dxa"/>
            <w:tcBorders>
              <w:top w:val="single" w:sz="6" w:space="0" w:color="auto"/>
              <w:left w:val="nil"/>
              <w:bottom w:val="nil"/>
              <w:right w:val="nil"/>
            </w:tcBorders>
            <w:shd w:val="clear" w:color="auto" w:fill="FFFFFF"/>
          </w:tcPr>
          <w:p w14:paraId="7D49CE3E" w14:textId="77777777" w:rsidR="002D1D7A" w:rsidRPr="00D86AD6" w:rsidRDefault="002D1D7A" w:rsidP="002D1D7A">
            <w:pPr>
              <w:shd w:val="clear" w:color="auto" w:fill="FFFFFF"/>
              <w:jc w:val="center"/>
            </w:pPr>
          </w:p>
        </w:tc>
        <w:tc>
          <w:tcPr>
            <w:tcW w:w="509" w:type="dxa"/>
            <w:tcBorders>
              <w:top w:val="nil"/>
              <w:left w:val="nil"/>
              <w:bottom w:val="nil"/>
              <w:right w:val="nil"/>
            </w:tcBorders>
            <w:shd w:val="clear" w:color="auto" w:fill="FFFFFF"/>
          </w:tcPr>
          <w:p w14:paraId="137A133E" w14:textId="77777777" w:rsidR="002D1D7A" w:rsidRPr="00D86AD6" w:rsidRDefault="002D1D7A" w:rsidP="002D1D7A">
            <w:pPr>
              <w:shd w:val="clear" w:color="auto" w:fill="FFFFFF"/>
              <w:jc w:val="center"/>
            </w:pPr>
          </w:p>
        </w:tc>
        <w:tc>
          <w:tcPr>
            <w:tcW w:w="451" w:type="dxa"/>
            <w:tcBorders>
              <w:top w:val="nil"/>
              <w:left w:val="nil"/>
              <w:bottom w:val="nil"/>
              <w:right w:val="nil"/>
            </w:tcBorders>
            <w:shd w:val="clear" w:color="auto" w:fill="FFFFFF"/>
          </w:tcPr>
          <w:p w14:paraId="4D40E898" w14:textId="77777777" w:rsidR="002D1D7A" w:rsidRPr="00D86AD6" w:rsidRDefault="002D1D7A" w:rsidP="002D1D7A">
            <w:pPr>
              <w:shd w:val="clear" w:color="auto" w:fill="FFFFFF"/>
              <w:jc w:val="center"/>
            </w:pPr>
          </w:p>
        </w:tc>
        <w:tc>
          <w:tcPr>
            <w:tcW w:w="442" w:type="dxa"/>
            <w:tcBorders>
              <w:top w:val="single" w:sz="6" w:space="0" w:color="auto"/>
              <w:left w:val="nil"/>
              <w:bottom w:val="nil"/>
              <w:right w:val="nil"/>
            </w:tcBorders>
            <w:shd w:val="clear" w:color="auto" w:fill="FFFFFF"/>
          </w:tcPr>
          <w:p w14:paraId="4E27FC77" w14:textId="77777777" w:rsidR="002D1D7A" w:rsidRPr="00D86AD6" w:rsidRDefault="002D1D7A" w:rsidP="002D1D7A">
            <w:pPr>
              <w:shd w:val="clear" w:color="auto" w:fill="FFFFFF"/>
              <w:jc w:val="center"/>
            </w:pPr>
          </w:p>
        </w:tc>
        <w:tc>
          <w:tcPr>
            <w:tcW w:w="461" w:type="dxa"/>
            <w:tcBorders>
              <w:top w:val="single" w:sz="6" w:space="0" w:color="auto"/>
              <w:left w:val="nil"/>
              <w:bottom w:val="nil"/>
              <w:right w:val="nil"/>
            </w:tcBorders>
            <w:shd w:val="clear" w:color="auto" w:fill="FFFFFF"/>
          </w:tcPr>
          <w:p w14:paraId="6F0D34A0" w14:textId="77777777" w:rsidR="002D1D7A" w:rsidRPr="00D86AD6" w:rsidRDefault="002D1D7A" w:rsidP="002D1D7A">
            <w:pPr>
              <w:shd w:val="clear" w:color="auto" w:fill="FFFFFF"/>
              <w:jc w:val="center"/>
            </w:pPr>
          </w:p>
        </w:tc>
        <w:tc>
          <w:tcPr>
            <w:tcW w:w="442" w:type="dxa"/>
            <w:tcBorders>
              <w:top w:val="nil"/>
              <w:left w:val="nil"/>
              <w:bottom w:val="nil"/>
              <w:right w:val="nil"/>
            </w:tcBorders>
            <w:shd w:val="clear" w:color="auto" w:fill="FFFFFF"/>
          </w:tcPr>
          <w:p w14:paraId="68A8BE55" w14:textId="77777777" w:rsidR="002D1D7A" w:rsidRPr="00D86AD6" w:rsidRDefault="002D1D7A" w:rsidP="002D1D7A">
            <w:pPr>
              <w:shd w:val="clear" w:color="auto" w:fill="FFFFFF"/>
              <w:jc w:val="center"/>
            </w:pPr>
          </w:p>
        </w:tc>
      </w:tr>
      <w:tr w:rsidR="002D1D7A" w:rsidRPr="00D86AD6" w14:paraId="6206EB31" w14:textId="77777777" w:rsidTr="002D1D7A">
        <w:trPr>
          <w:trHeight w:hRule="exact" w:val="394"/>
        </w:trPr>
        <w:tc>
          <w:tcPr>
            <w:tcW w:w="480" w:type="dxa"/>
            <w:tcBorders>
              <w:top w:val="nil"/>
              <w:left w:val="nil"/>
              <w:bottom w:val="nil"/>
              <w:right w:val="nil"/>
            </w:tcBorders>
            <w:shd w:val="clear" w:color="auto" w:fill="FFFFFF"/>
          </w:tcPr>
          <w:p w14:paraId="43C88184" w14:textId="77777777" w:rsidR="002D1D7A" w:rsidRPr="00D86AD6" w:rsidRDefault="002D1D7A" w:rsidP="002D1D7A">
            <w:pPr>
              <w:shd w:val="clear" w:color="auto" w:fill="FFFFFF"/>
              <w:jc w:val="center"/>
            </w:pPr>
          </w:p>
        </w:tc>
        <w:tc>
          <w:tcPr>
            <w:tcW w:w="451" w:type="dxa"/>
            <w:tcBorders>
              <w:top w:val="nil"/>
              <w:left w:val="nil"/>
              <w:bottom w:val="nil"/>
              <w:right w:val="nil"/>
            </w:tcBorders>
            <w:shd w:val="clear" w:color="auto" w:fill="FFFFFF"/>
          </w:tcPr>
          <w:p w14:paraId="7E1D6CA8" w14:textId="77777777" w:rsidR="002D1D7A" w:rsidRPr="00D86AD6" w:rsidRDefault="002D1D7A" w:rsidP="002D1D7A">
            <w:pPr>
              <w:shd w:val="clear" w:color="auto" w:fill="FFFFFF"/>
              <w:jc w:val="center"/>
            </w:pPr>
          </w:p>
        </w:tc>
        <w:tc>
          <w:tcPr>
            <w:tcW w:w="451" w:type="dxa"/>
            <w:tcBorders>
              <w:top w:val="nil"/>
              <w:left w:val="nil"/>
              <w:bottom w:val="nil"/>
              <w:right w:val="single" w:sz="6" w:space="0" w:color="auto"/>
            </w:tcBorders>
            <w:shd w:val="clear" w:color="auto" w:fill="FFFFFF"/>
          </w:tcPr>
          <w:p w14:paraId="49DE62B7" w14:textId="77777777" w:rsidR="002D1D7A" w:rsidRPr="00D86AD6" w:rsidRDefault="002D1D7A" w:rsidP="002D1D7A">
            <w:pPr>
              <w:shd w:val="clear" w:color="auto" w:fill="FFFFFF"/>
              <w:jc w:val="cente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737DDFB8" w14:textId="77777777" w:rsidR="002D1D7A" w:rsidRPr="00D86AD6" w:rsidRDefault="002D1D7A" w:rsidP="002D1D7A">
            <w:pPr>
              <w:shd w:val="clear" w:color="auto" w:fill="FFFFFF"/>
              <w:jc w:val="center"/>
            </w:pPr>
            <w:r w:rsidRPr="00D86AD6">
              <w:rPr>
                <w:rFonts w:eastAsia="Times New Roman"/>
                <w:b/>
                <w:bCs/>
                <w:i/>
                <w:iCs/>
                <w:color w:val="000000"/>
              </w:rPr>
              <w:t>ъ</w:t>
            </w:r>
          </w:p>
        </w:tc>
        <w:tc>
          <w:tcPr>
            <w:tcW w:w="470" w:type="dxa"/>
            <w:tcBorders>
              <w:top w:val="nil"/>
              <w:left w:val="single" w:sz="6" w:space="0" w:color="auto"/>
              <w:bottom w:val="nil"/>
              <w:right w:val="nil"/>
            </w:tcBorders>
            <w:shd w:val="clear" w:color="auto" w:fill="FFFFFF"/>
          </w:tcPr>
          <w:p w14:paraId="3EFC7C7F" w14:textId="77777777" w:rsidR="002D1D7A" w:rsidRPr="00D86AD6" w:rsidRDefault="002D1D7A" w:rsidP="002D1D7A">
            <w:pPr>
              <w:shd w:val="clear" w:color="auto" w:fill="FFFFFF"/>
              <w:jc w:val="center"/>
            </w:pPr>
          </w:p>
        </w:tc>
        <w:tc>
          <w:tcPr>
            <w:tcW w:w="518" w:type="dxa"/>
            <w:tcBorders>
              <w:top w:val="nil"/>
              <w:left w:val="nil"/>
              <w:bottom w:val="nil"/>
              <w:right w:val="nil"/>
            </w:tcBorders>
            <w:shd w:val="clear" w:color="auto" w:fill="FFFFFF"/>
          </w:tcPr>
          <w:p w14:paraId="7740E847" w14:textId="77777777" w:rsidR="002D1D7A" w:rsidRPr="00D86AD6" w:rsidRDefault="002D1D7A" w:rsidP="002D1D7A">
            <w:pPr>
              <w:shd w:val="clear" w:color="auto" w:fill="FFFFFF"/>
              <w:jc w:val="center"/>
            </w:pPr>
          </w:p>
        </w:tc>
        <w:tc>
          <w:tcPr>
            <w:tcW w:w="442" w:type="dxa"/>
            <w:tcBorders>
              <w:top w:val="single" w:sz="6" w:space="0" w:color="auto"/>
              <w:left w:val="nil"/>
              <w:bottom w:val="nil"/>
              <w:right w:val="nil"/>
            </w:tcBorders>
            <w:shd w:val="clear" w:color="auto" w:fill="FFFFFF"/>
          </w:tcPr>
          <w:p w14:paraId="101BEB53" w14:textId="77777777" w:rsidR="002D1D7A" w:rsidRPr="00D86AD6" w:rsidRDefault="002D1D7A" w:rsidP="002D1D7A">
            <w:pPr>
              <w:shd w:val="clear" w:color="auto" w:fill="FFFFFF"/>
              <w:jc w:val="center"/>
            </w:pPr>
          </w:p>
        </w:tc>
        <w:tc>
          <w:tcPr>
            <w:tcW w:w="461" w:type="dxa"/>
            <w:tcBorders>
              <w:top w:val="nil"/>
              <w:left w:val="nil"/>
              <w:bottom w:val="nil"/>
              <w:right w:val="nil"/>
            </w:tcBorders>
            <w:shd w:val="clear" w:color="auto" w:fill="FFFFFF"/>
          </w:tcPr>
          <w:p w14:paraId="1A1F88A0" w14:textId="77777777" w:rsidR="002D1D7A" w:rsidRPr="00D86AD6" w:rsidRDefault="002D1D7A" w:rsidP="002D1D7A">
            <w:pPr>
              <w:shd w:val="clear" w:color="auto" w:fill="FFFFFF"/>
              <w:jc w:val="center"/>
            </w:pPr>
          </w:p>
        </w:tc>
        <w:tc>
          <w:tcPr>
            <w:tcW w:w="470" w:type="dxa"/>
            <w:tcBorders>
              <w:top w:val="nil"/>
              <w:left w:val="nil"/>
              <w:bottom w:val="nil"/>
              <w:right w:val="nil"/>
            </w:tcBorders>
            <w:shd w:val="clear" w:color="auto" w:fill="FFFFFF"/>
          </w:tcPr>
          <w:p w14:paraId="46C921D0" w14:textId="77777777" w:rsidR="002D1D7A" w:rsidRPr="00D86AD6" w:rsidRDefault="002D1D7A" w:rsidP="002D1D7A">
            <w:pPr>
              <w:shd w:val="clear" w:color="auto" w:fill="FFFFFF"/>
              <w:jc w:val="center"/>
            </w:pPr>
          </w:p>
        </w:tc>
        <w:tc>
          <w:tcPr>
            <w:tcW w:w="509" w:type="dxa"/>
            <w:tcBorders>
              <w:top w:val="nil"/>
              <w:left w:val="nil"/>
              <w:bottom w:val="nil"/>
              <w:right w:val="nil"/>
            </w:tcBorders>
            <w:shd w:val="clear" w:color="auto" w:fill="FFFFFF"/>
          </w:tcPr>
          <w:p w14:paraId="2D23118A" w14:textId="77777777" w:rsidR="002D1D7A" w:rsidRPr="00D86AD6" w:rsidRDefault="002D1D7A" w:rsidP="002D1D7A">
            <w:pPr>
              <w:shd w:val="clear" w:color="auto" w:fill="FFFFFF"/>
              <w:jc w:val="center"/>
            </w:pPr>
          </w:p>
        </w:tc>
        <w:tc>
          <w:tcPr>
            <w:tcW w:w="451" w:type="dxa"/>
            <w:tcBorders>
              <w:top w:val="nil"/>
              <w:left w:val="nil"/>
              <w:bottom w:val="nil"/>
              <w:right w:val="nil"/>
            </w:tcBorders>
            <w:shd w:val="clear" w:color="auto" w:fill="FFFFFF"/>
          </w:tcPr>
          <w:p w14:paraId="3564A0F8" w14:textId="77777777" w:rsidR="002D1D7A" w:rsidRDefault="002D1D7A" w:rsidP="002D1D7A">
            <w:pPr>
              <w:shd w:val="clear" w:color="auto" w:fill="FFFFFF"/>
              <w:jc w:val="center"/>
            </w:pPr>
          </w:p>
          <w:p w14:paraId="708008A8" w14:textId="77777777" w:rsidR="006B43C4" w:rsidRDefault="006B43C4" w:rsidP="002D1D7A">
            <w:pPr>
              <w:shd w:val="clear" w:color="auto" w:fill="FFFFFF"/>
              <w:jc w:val="center"/>
            </w:pPr>
          </w:p>
          <w:p w14:paraId="7AD90891" w14:textId="77777777" w:rsidR="006B43C4" w:rsidRDefault="006B43C4" w:rsidP="002D1D7A">
            <w:pPr>
              <w:shd w:val="clear" w:color="auto" w:fill="FFFFFF"/>
              <w:jc w:val="center"/>
            </w:pPr>
          </w:p>
          <w:p w14:paraId="732AA679" w14:textId="77777777" w:rsidR="006B43C4" w:rsidRPr="00D86AD6" w:rsidRDefault="006B43C4" w:rsidP="002D1D7A">
            <w:pPr>
              <w:shd w:val="clear" w:color="auto" w:fill="FFFFFF"/>
              <w:jc w:val="center"/>
            </w:pPr>
          </w:p>
        </w:tc>
        <w:tc>
          <w:tcPr>
            <w:tcW w:w="442" w:type="dxa"/>
            <w:tcBorders>
              <w:top w:val="nil"/>
              <w:left w:val="nil"/>
              <w:bottom w:val="nil"/>
              <w:right w:val="nil"/>
            </w:tcBorders>
            <w:shd w:val="clear" w:color="auto" w:fill="FFFFFF"/>
          </w:tcPr>
          <w:p w14:paraId="46415D47" w14:textId="77777777" w:rsidR="002D1D7A" w:rsidRPr="00D86AD6" w:rsidRDefault="002D1D7A" w:rsidP="002D1D7A">
            <w:pPr>
              <w:shd w:val="clear" w:color="auto" w:fill="FFFFFF"/>
              <w:jc w:val="center"/>
            </w:pPr>
          </w:p>
        </w:tc>
        <w:tc>
          <w:tcPr>
            <w:tcW w:w="461" w:type="dxa"/>
            <w:tcBorders>
              <w:top w:val="nil"/>
              <w:left w:val="nil"/>
              <w:bottom w:val="nil"/>
              <w:right w:val="nil"/>
            </w:tcBorders>
            <w:shd w:val="clear" w:color="auto" w:fill="FFFFFF"/>
          </w:tcPr>
          <w:p w14:paraId="54A4473B" w14:textId="77777777" w:rsidR="002D1D7A" w:rsidRPr="00D86AD6" w:rsidRDefault="002D1D7A" w:rsidP="002D1D7A">
            <w:pPr>
              <w:shd w:val="clear" w:color="auto" w:fill="FFFFFF"/>
              <w:jc w:val="center"/>
            </w:pPr>
          </w:p>
        </w:tc>
        <w:tc>
          <w:tcPr>
            <w:tcW w:w="442" w:type="dxa"/>
            <w:tcBorders>
              <w:top w:val="nil"/>
              <w:left w:val="nil"/>
              <w:bottom w:val="nil"/>
              <w:right w:val="nil"/>
            </w:tcBorders>
            <w:shd w:val="clear" w:color="auto" w:fill="FFFFFF"/>
          </w:tcPr>
          <w:p w14:paraId="3D4D857D" w14:textId="77777777" w:rsidR="002D1D7A" w:rsidRPr="00D86AD6" w:rsidRDefault="002D1D7A" w:rsidP="002D1D7A">
            <w:pPr>
              <w:shd w:val="clear" w:color="auto" w:fill="FFFFFF"/>
              <w:jc w:val="center"/>
            </w:pPr>
          </w:p>
        </w:tc>
      </w:tr>
    </w:tbl>
    <w:p w14:paraId="3E79AE63" w14:textId="77777777" w:rsidR="002D1D7A" w:rsidRDefault="002D1D7A" w:rsidP="0001047B">
      <w:pPr>
        <w:shd w:val="clear" w:color="auto" w:fill="FFFFFF"/>
      </w:pPr>
    </w:p>
    <w:p w14:paraId="5D23E1E8" w14:textId="77777777" w:rsidR="006B43C4" w:rsidRDefault="006B43C4" w:rsidP="0001047B">
      <w:pPr>
        <w:shd w:val="clear" w:color="auto" w:fill="FFFFFF"/>
      </w:pPr>
    </w:p>
    <w:p w14:paraId="449E683C" w14:textId="77777777" w:rsidR="006B43C4" w:rsidRDefault="006B43C4" w:rsidP="0001047B">
      <w:pPr>
        <w:shd w:val="clear" w:color="auto" w:fill="FFFFFF"/>
      </w:pPr>
    </w:p>
    <w:p w14:paraId="0C118F4E" w14:textId="77777777" w:rsidR="006B43C4" w:rsidRDefault="006B43C4" w:rsidP="0001047B">
      <w:pPr>
        <w:shd w:val="clear" w:color="auto" w:fill="FFFFFF"/>
      </w:pPr>
    </w:p>
    <w:p w14:paraId="18B35E15" w14:textId="77777777" w:rsidR="006B43C4" w:rsidRDefault="006B43C4" w:rsidP="0001047B">
      <w:pPr>
        <w:shd w:val="clear" w:color="auto" w:fill="FFFFFF"/>
      </w:pPr>
    </w:p>
    <w:p w14:paraId="342D0EB1" w14:textId="77777777" w:rsidR="006B43C4" w:rsidRDefault="006B43C4" w:rsidP="0001047B">
      <w:pPr>
        <w:shd w:val="clear" w:color="auto" w:fill="FFFFFF"/>
      </w:pPr>
    </w:p>
    <w:p w14:paraId="3F996595" w14:textId="77777777" w:rsidR="006B43C4" w:rsidRDefault="006B43C4" w:rsidP="0001047B">
      <w:pPr>
        <w:shd w:val="clear" w:color="auto" w:fill="FFFFFF"/>
      </w:pPr>
    </w:p>
    <w:p w14:paraId="7ADAD154" w14:textId="77777777" w:rsidR="006B43C4" w:rsidRPr="00AD61DD" w:rsidRDefault="006B43C4" w:rsidP="006B43C4">
      <w:pPr>
        <w:shd w:val="clear" w:color="auto" w:fill="FFFFFF"/>
        <w:ind w:left="854"/>
        <w:rPr>
          <w:sz w:val="24"/>
          <w:szCs w:val="24"/>
        </w:rPr>
      </w:pPr>
      <w:r w:rsidRPr="00AD61DD">
        <w:rPr>
          <w:rFonts w:eastAsia="Times New Roman"/>
          <w:iCs/>
          <w:color w:val="000000"/>
          <w:spacing w:val="-2"/>
          <w:sz w:val="24"/>
          <w:szCs w:val="24"/>
        </w:rPr>
        <w:lastRenderedPageBreak/>
        <w:t>Кроссворд по теме 1.4 Электрические цепи переменного тока</w:t>
      </w:r>
    </w:p>
    <w:p w14:paraId="379D794E" w14:textId="77777777" w:rsidR="006B43C4" w:rsidRPr="00AD61DD" w:rsidRDefault="006B43C4" w:rsidP="006B43C4">
      <w:pPr>
        <w:spacing w:after="317" w:line="1" w:lineRule="exact"/>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470"/>
        <w:gridCol w:w="394"/>
        <w:gridCol w:w="451"/>
        <w:gridCol w:w="432"/>
        <w:gridCol w:w="422"/>
        <w:gridCol w:w="422"/>
        <w:gridCol w:w="422"/>
        <w:gridCol w:w="432"/>
        <w:gridCol w:w="422"/>
        <w:gridCol w:w="432"/>
        <w:gridCol w:w="451"/>
        <w:gridCol w:w="461"/>
        <w:gridCol w:w="422"/>
        <w:gridCol w:w="854"/>
        <w:gridCol w:w="451"/>
        <w:gridCol w:w="432"/>
        <w:gridCol w:w="422"/>
        <w:gridCol w:w="422"/>
        <w:gridCol w:w="442"/>
      </w:tblGrid>
      <w:tr w:rsidR="006B43C4" w14:paraId="4A3B2953" w14:textId="77777777" w:rsidTr="00E00849">
        <w:trPr>
          <w:trHeight w:hRule="exact" w:val="346"/>
        </w:trPr>
        <w:tc>
          <w:tcPr>
            <w:tcW w:w="470" w:type="dxa"/>
            <w:tcBorders>
              <w:top w:val="nil"/>
              <w:left w:val="nil"/>
              <w:bottom w:val="single" w:sz="6" w:space="0" w:color="auto"/>
              <w:right w:val="nil"/>
            </w:tcBorders>
            <w:shd w:val="clear" w:color="auto" w:fill="FFFFFF"/>
          </w:tcPr>
          <w:p w14:paraId="2F436D7E" w14:textId="77777777" w:rsidR="006B43C4" w:rsidRDefault="006B43C4" w:rsidP="00E00849">
            <w:pPr>
              <w:shd w:val="clear" w:color="auto" w:fill="FFFFFF"/>
            </w:pPr>
          </w:p>
        </w:tc>
        <w:tc>
          <w:tcPr>
            <w:tcW w:w="394" w:type="dxa"/>
            <w:tcBorders>
              <w:top w:val="nil"/>
              <w:left w:val="nil"/>
              <w:bottom w:val="single" w:sz="6" w:space="0" w:color="auto"/>
              <w:right w:val="nil"/>
            </w:tcBorders>
            <w:shd w:val="clear" w:color="auto" w:fill="FFFFFF"/>
          </w:tcPr>
          <w:p w14:paraId="48CC518A" w14:textId="77777777" w:rsidR="006B43C4" w:rsidRDefault="006B43C4" w:rsidP="00E00849">
            <w:pPr>
              <w:shd w:val="clear" w:color="auto" w:fill="FFFFFF"/>
            </w:pPr>
          </w:p>
        </w:tc>
        <w:tc>
          <w:tcPr>
            <w:tcW w:w="451" w:type="dxa"/>
            <w:tcBorders>
              <w:top w:val="nil"/>
              <w:left w:val="nil"/>
              <w:bottom w:val="single" w:sz="6" w:space="0" w:color="auto"/>
              <w:right w:val="nil"/>
            </w:tcBorders>
            <w:shd w:val="clear" w:color="auto" w:fill="FFFFFF"/>
          </w:tcPr>
          <w:p w14:paraId="61610202" w14:textId="77777777" w:rsidR="006B43C4" w:rsidRDefault="006B43C4" w:rsidP="00E00849">
            <w:pPr>
              <w:shd w:val="clear" w:color="auto" w:fill="FFFFFF"/>
            </w:pPr>
          </w:p>
        </w:tc>
        <w:tc>
          <w:tcPr>
            <w:tcW w:w="432" w:type="dxa"/>
            <w:tcBorders>
              <w:top w:val="nil"/>
              <w:left w:val="nil"/>
              <w:bottom w:val="single" w:sz="6" w:space="0" w:color="auto"/>
              <w:right w:val="nil"/>
            </w:tcBorders>
            <w:shd w:val="clear" w:color="auto" w:fill="FFFFFF"/>
          </w:tcPr>
          <w:p w14:paraId="6196EFA0" w14:textId="77777777" w:rsidR="006B43C4" w:rsidRDefault="006B43C4" w:rsidP="00E00849">
            <w:pPr>
              <w:shd w:val="clear" w:color="auto" w:fill="FFFFFF"/>
            </w:pPr>
          </w:p>
        </w:tc>
        <w:tc>
          <w:tcPr>
            <w:tcW w:w="422" w:type="dxa"/>
            <w:tcBorders>
              <w:top w:val="nil"/>
              <w:left w:val="nil"/>
              <w:bottom w:val="single" w:sz="6" w:space="0" w:color="auto"/>
              <w:right w:val="nil"/>
            </w:tcBorders>
            <w:shd w:val="clear" w:color="auto" w:fill="FFFFFF"/>
          </w:tcPr>
          <w:p w14:paraId="7673B25A" w14:textId="77777777" w:rsidR="006B43C4" w:rsidRDefault="006B43C4" w:rsidP="00E00849">
            <w:pPr>
              <w:shd w:val="clear" w:color="auto" w:fill="FFFFFF"/>
            </w:pPr>
          </w:p>
        </w:tc>
        <w:tc>
          <w:tcPr>
            <w:tcW w:w="422" w:type="dxa"/>
            <w:tcBorders>
              <w:top w:val="nil"/>
              <w:left w:val="nil"/>
              <w:bottom w:val="single" w:sz="6" w:space="0" w:color="auto"/>
              <w:right w:val="nil"/>
            </w:tcBorders>
            <w:shd w:val="clear" w:color="auto" w:fill="FFFFFF"/>
          </w:tcPr>
          <w:p w14:paraId="4F8E0FBF" w14:textId="77777777" w:rsidR="006B43C4" w:rsidRDefault="006B43C4" w:rsidP="00E00849">
            <w:pPr>
              <w:shd w:val="clear" w:color="auto" w:fill="FFFFFF"/>
            </w:pPr>
          </w:p>
        </w:tc>
        <w:tc>
          <w:tcPr>
            <w:tcW w:w="422" w:type="dxa"/>
            <w:tcBorders>
              <w:top w:val="nil"/>
              <w:left w:val="nil"/>
              <w:bottom w:val="single" w:sz="6" w:space="0" w:color="auto"/>
              <w:right w:val="nil"/>
            </w:tcBorders>
            <w:shd w:val="clear" w:color="auto" w:fill="FFFFFF"/>
          </w:tcPr>
          <w:p w14:paraId="17FEDF57" w14:textId="77777777" w:rsidR="006B43C4" w:rsidRDefault="006B43C4" w:rsidP="00E00849">
            <w:pPr>
              <w:shd w:val="clear" w:color="auto" w:fill="FFFFFF"/>
            </w:pPr>
          </w:p>
        </w:tc>
        <w:tc>
          <w:tcPr>
            <w:tcW w:w="432" w:type="dxa"/>
            <w:tcBorders>
              <w:top w:val="nil"/>
              <w:left w:val="nil"/>
              <w:bottom w:val="nil"/>
              <w:right w:val="single" w:sz="6" w:space="0" w:color="auto"/>
            </w:tcBorders>
            <w:shd w:val="clear" w:color="auto" w:fill="FFFFFF"/>
          </w:tcPr>
          <w:p w14:paraId="27CAD4FD"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B59B338" w14:textId="77777777" w:rsidR="006B43C4" w:rsidRDefault="006B43C4" w:rsidP="00E00849">
            <w:pPr>
              <w:shd w:val="clear" w:color="auto" w:fill="FFFFFF"/>
              <w:ind w:left="10"/>
            </w:pPr>
            <w:r>
              <w:rPr>
                <w:b/>
                <w:bCs/>
                <w:color w:val="000000"/>
                <w:sz w:val="22"/>
                <w:szCs w:val="22"/>
              </w:rPr>
              <w:t>1</w:t>
            </w:r>
          </w:p>
        </w:tc>
        <w:tc>
          <w:tcPr>
            <w:tcW w:w="432" w:type="dxa"/>
            <w:tcBorders>
              <w:top w:val="nil"/>
              <w:left w:val="single" w:sz="6" w:space="0" w:color="auto"/>
              <w:bottom w:val="nil"/>
              <w:right w:val="nil"/>
            </w:tcBorders>
            <w:shd w:val="clear" w:color="auto" w:fill="FFFFFF"/>
          </w:tcPr>
          <w:p w14:paraId="2B3D45DC" w14:textId="77777777" w:rsidR="006B43C4" w:rsidRDefault="006B43C4" w:rsidP="00E00849">
            <w:pPr>
              <w:shd w:val="clear" w:color="auto" w:fill="FFFFFF"/>
            </w:pPr>
          </w:p>
        </w:tc>
        <w:tc>
          <w:tcPr>
            <w:tcW w:w="451" w:type="dxa"/>
            <w:tcBorders>
              <w:top w:val="nil"/>
              <w:left w:val="nil"/>
              <w:bottom w:val="single" w:sz="6" w:space="0" w:color="auto"/>
              <w:right w:val="nil"/>
            </w:tcBorders>
            <w:shd w:val="clear" w:color="auto" w:fill="FFFFFF"/>
          </w:tcPr>
          <w:p w14:paraId="68ADCC94" w14:textId="77777777" w:rsidR="006B43C4" w:rsidRDefault="006B43C4" w:rsidP="00E00849">
            <w:pPr>
              <w:shd w:val="clear" w:color="auto" w:fill="FFFFFF"/>
            </w:pPr>
          </w:p>
        </w:tc>
        <w:tc>
          <w:tcPr>
            <w:tcW w:w="461" w:type="dxa"/>
            <w:tcBorders>
              <w:top w:val="nil"/>
              <w:left w:val="nil"/>
              <w:bottom w:val="single" w:sz="6" w:space="0" w:color="auto"/>
              <w:right w:val="nil"/>
            </w:tcBorders>
            <w:shd w:val="clear" w:color="auto" w:fill="FFFFFF"/>
          </w:tcPr>
          <w:p w14:paraId="6E8E4ACA" w14:textId="77777777" w:rsidR="006B43C4" w:rsidRDefault="006B43C4" w:rsidP="00E00849">
            <w:pPr>
              <w:shd w:val="clear" w:color="auto" w:fill="FFFFFF"/>
            </w:pPr>
          </w:p>
        </w:tc>
        <w:tc>
          <w:tcPr>
            <w:tcW w:w="422" w:type="dxa"/>
            <w:tcBorders>
              <w:top w:val="nil"/>
              <w:left w:val="nil"/>
              <w:bottom w:val="single" w:sz="6" w:space="0" w:color="auto"/>
              <w:right w:val="nil"/>
            </w:tcBorders>
            <w:shd w:val="clear" w:color="auto" w:fill="FFFFFF"/>
          </w:tcPr>
          <w:p w14:paraId="63D81F57" w14:textId="77777777" w:rsidR="006B43C4" w:rsidRDefault="006B43C4" w:rsidP="00E00849">
            <w:pPr>
              <w:shd w:val="clear" w:color="auto" w:fill="FFFFFF"/>
            </w:pPr>
          </w:p>
        </w:tc>
        <w:tc>
          <w:tcPr>
            <w:tcW w:w="854" w:type="dxa"/>
            <w:tcBorders>
              <w:top w:val="nil"/>
              <w:left w:val="nil"/>
              <w:bottom w:val="single" w:sz="6" w:space="0" w:color="auto"/>
              <w:right w:val="nil"/>
            </w:tcBorders>
            <w:shd w:val="clear" w:color="auto" w:fill="FFFFFF"/>
          </w:tcPr>
          <w:p w14:paraId="75374576" w14:textId="77777777" w:rsidR="006B43C4" w:rsidRDefault="006B43C4" w:rsidP="00E00849">
            <w:pPr>
              <w:shd w:val="clear" w:color="auto" w:fill="FFFFFF"/>
            </w:pPr>
          </w:p>
        </w:tc>
        <w:tc>
          <w:tcPr>
            <w:tcW w:w="451" w:type="dxa"/>
            <w:tcBorders>
              <w:top w:val="nil"/>
              <w:left w:val="nil"/>
              <w:bottom w:val="nil"/>
              <w:right w:val="nil"/>
            </w:tcBorders>
            <w:shd w:val="clear" w:color="auto" w:fill="FFFFFF"/>
          </w:tcPr>
          <w:p w14:paraId="6470BF8B" w14:textId="77777777" w:rsidR="006B43C4" w:rsidRDefault="006B43C4" w:rsidP="00E00849">
            <w:pPr>
              <w:shd w:val="clear" w:color="auto" w:fill="FFFFFF"/>
            </w:pPr>
          </w:p>
        </w:tc>
        <w:tc>
          <w:tcPr>
            <w:tcW w:w="432" w:type="dxa"/>
            <w:tcBorders>
              <w:top w:val="nil"/>
              <w:left w:val="nil"/>
              <w:bottom w:val="nil"/>
              <w:right w:val="nil"/>
            </w:tcBorders>
            <w:shd w:val="clear" w:color="auto" w:fill="FFFFFF"/>
          </w:tcPr>
          <w:p w14:paraId="5471251E" w14:textId="77777777" w:rsidR="006B43C4" w:rsidRDefault="006B43C4" w:rsidP="00E00849">
            <w:pPr>
              <w:shd w:val="clear" w:color="auto" w:fill="FFFFFF"/>
            </w:pPr>
          </w:p>
        </w:tc>
        <w:tc>
          <w:tcPr>
            <w:tcW w:w="422" w:type="dxa"/>
            <w:tcBorders>
              <w:top w:val="nil"/>
              <w:left w:val="nil"/>
              <w:bottom w:val="nil"/>
              <w:right w:val="nil"/>
            </w:tcBorders>
            <w:shd w:val="clear" w:color="auto" w:fill="FFFFFF"/>
          </w:tcPr>
          <w:p w14:paraId="13A9BFC6" w14:textId="77777777" w:rsidR="006B43C4" w:rsidRDefault="006B43C4" w:rsidP="00E00849">
            <w:pPr>
              <w:shd w:val="clear" w:color="auto" w:fill="FFFFFF"/>
            </w:pPr>
          </w:p>
        </w:tc>
        <w:tc>
          <w:tcPr>
            <w:tcW w:w="422" w:type="dxa"/>
            <w:tcBorders>
              <w:top w:val="nil"/>
              <w:left w:val="nil"/>
              <w:bottom w:val="nil"/>
              <w:right w:val="nil"/>
            </w:tcBorders>
            <w:shd w:val="clear" w:color="auto" w:fill="FFFFFF"/>
          </w:tcPr>
          <w:p w14:paraId="722EDA88" w14:textId="77777777" w:rsidR="006B43C4" w:rsidRDefault="006B43C4" w:rsidP="00E00849">
            <w:pPr>
              <w:shd w:val="clear" w:color="auto" w:fill="FFFFFF"/>
            </w:pPr>
          </w:p>
        </w:tc>
        <w:tc>
          <w:tcPr>
            <w:tcW w:w="442" w:type="dxa"/>
            <w:tcBorders>
              <w:top w:val="nil"/>
              <w:left w:val="nil"/>
              <w:bottom w:val="nil"/>
              <w:right w:val="nil"/>
            </w:tcBorders>
            <w:shd w:val="clear" w:color="auto" w:fill="FFFFFF"/>
          </w:tcPr>
          <w:p w14:paraId="0A8277D0" w14:textId="77777777" w:rsidR="006B43C4" w:rsidRDefault="006B43C4" w:rsidP="00E00849">
            <w:pPr>
              <w:shd w:val="clear" w:color="auto" w:fill="FFFFFF"/>
            </w:pPr>
          </w:p>
        </w:tc>
      </w:tr>
      <w:tr w:rsidR="006B43C4" w14:paraId="634122E7" w14:textId="77777777" w:rsidTr="00E00849">
        <w:trPr>
          <w:trHeight w:hRule="exact" w:val="336"/>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5AAD28EC" w14:textId="77777777" w:rsidR="006B43C4" w:rsidRDefault="006B43C4" w:rsidP="00E00849">
            <w:pPr>
              <w:shd w:val="clear" w:color="auto" w:fill="FFFFFF"/>
              <w:ind w:left="14"/>
            </w:pPr>
            <w:r>
              <w:rPr>
                <w:i/>
                <w:iCs/>
                <w:color w:val="000000"/>
                <w:sz w:val="28"/>
                <w:szCs w:val="28"/>
              </w:rPr>
              <w:t>9</w:t>
            </w: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4007C26C" w14:textId="77777777" w:rsidR="006B43C4" w:rsidRDefault="006B43C4" w:rsidP="00E00849">
            <w:pPr>
              <w:shd w:val="clear" w:color="auto" w:fill="FFFFFF"/>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4BA772A" w14:textId="77777777" w:rsidR="006B43C4"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07A3624"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B7BB92D"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47BD2BD"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D503E28" w14:textId="77777777" w:rsidR="006B43C4" w:rsidRDefault="006B43C4" w:rsidP="00E00849">
            <w:pPr>
              <w:shd w:val="clear" w:color="auto" w:fill="FFFFFF"/>
            </w:pPr>
            <w:r>
              <w:rPr>
                <w:b/>
                <w:bCs/>
                <w:color w:val="000000"/>
                <w:sz w:val="22"/>
                <w:szCs w:val="22"/>
              </w:rPr>
              <w:t>2</w:t>
            </w:r>
          </w:p>
        </w:tc>
        <w:tc>
          <w:tcPr>
            <w:tcW w:w="432" w:type="dxa"/>
            <w:tcBorders>
              <w:top w:val="nil"/>
              <w:left w:val="single" w:sz="6" w:space="0" w:color="auto"/>
              <w:bottom w:val="nil"/>
              <w:right w:val="single" w:sz="6" w:space="0" w:color="auto"/>
            </w:tcBorders>
            <w:shd w:val="clear" w:color="auto" w:fill="FFFFFF"/>
          </w:tcPr>
          <w:p w14:paraId="2A6D3F6D"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C270998" w14:textId="77777777" w:rsidR="006B43C4" w:rsidRDefault="006B43C4" w:rsidP="00E00849">
            <w:pPr>
              <w:shd w:val="clear" w:color="auto" w:fill="FFFFFF"/>
            </w:pPr>
          </w:p>
        </w:tc>
        <w:tc>
          <w:tcPr>
            <w:tcW w:w="432" w:type="dxa"/>
            <w:tcBorders>
              <w:top w:val="nil"/>
              <w:left w:val="single" w:sz="6" w:space="0" w:color="auto"/>
              <w:bottom w:val="single" w:sz="6" w:space="0" w:color="auto"/>
              <w:right w:val="single" w:sz="6" w:space="0" w:color="auto"/>
            </w:tcBorders>
            <w:shd w:val="clear" w:color="auto" w:fill="FFFFFF"/>
          </w:tcPr>
          <w:p w14:paraId="40A7F39F" w14:textId="77777777" w:rsidR="006B43C4" w:rsidRDefault="006B43C4" w:rsidP="00E00849">
            <w:pPr>
              <w:shd w:val="clear" w:color="auto" w:fill="FFFFFF"/>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0639E7B8" w14:textId="77777777" w:rsidR="006B43C4" w:rsidRDefault="006B43C4" w:rsidP="00E00849">
            <w:pPr>
              <w:shd w:val="clear" w:color="auto" w:fill="FFFFFF"/>
              <w:ind w:left="10"/>
            </w:pPr>
            <w:r>
              <w:rPr>
                <w:b/>
                <w:bCs/>
                <w:color w:val="000000"/>
                <w:sz w:val="22"/>
                <w:szCs w:val="22"/>
              </w:rPr>
              <w:t>10</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67B1FDC" w14:textId="77777777" w:rsidR="006B43C4" w:rsidRDefault="006B43C4" w:rsidP="00E00849">
            <w:pPr>
              <w:shd w:val="clear" w:color="auto" w:fill="FFFFFF"/>
            </w:pPr>
            <w:r>
              <w:rPr>
                <w:b/>
                <w:bCs/>
                <w:color w:val="000000"/>
                <w:sz w:val="22"/>
                <w:szCs w:val="22"/>
              </w:rPr>
              <w:t>3</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C822697" w14:textId="77777777" w:rsidR="006B43C4" w:rsidRDefault="006B43C4" w:rsidP="00E00849">
            <w:pPr>
              <w:shd w:val="clear" w:color="auto" w:fill="FFFFFF"/>
            </w:pPr>
          </w:p>
        </w:tc>
        <w:tc>
          <w:tcPr>
            <w:tcW w:w="3023" w:type="dxa"/>
            <w:gridSpan w:val="6"/>
            <w:tcBorders>
              <w:top w:val="single" w:sz="6" w:space="0" w:color="auto"/>
              <w:left w:val="single" w:sz="6" w:space="0" w:color="auto"/>
              <w:bottom w:val="single" w:sz="6" w:space="0" w:color="auto"/>
              <w:right w:val="nil"/>
            </w:tcBorders>
            <w:shd w:val="clear" w:color="auto" w:fill="FFFFFF"/>
          </w:tcPr>
          <w:p w14:paraId="580F6FCE" w14:textId="77777777" w:rsidR="006B43C4" w:rsidRDefault="006B43C4" w:rsidP="00E00849">
            <w:pPr>
              <w:shd w:val="clear" w:color="auto" w:fill="FFFFFF"/>
            </w:pPr>
          </w:p>
        </w:tc>
      </w:tr>
      <w:tr w:rsidR="006B43C4" w14:paraId="14B8DFAA" w14:textId="77777777" w:rsidTr="00E00849">
        <w:trPr>
          <w:trHeight w:hRule="exact" w:val="326"/>
        </w:trPr>
        <w:tc>
          <w:tcPr>
            <w:tcW w:w="470" w:type="dxa"/>
            <w:tcBorders>
              <w:top w:val="single" w:sz="6" w:space="0" w:color="auto"/>
              <w:left w:val="nil"/>
              <w:bottom w:val="nil"/>
              <w:right w:val="nil"/>
            </w:tcBorders>
            <w:shd w:val="clear" w:color="auto" w:fill="FFFFFF"/>
          </w:tcPr>
          <w:p w14:paraId="54E4D56D" w14:textId="77777777" w:rsidR="006B43C4" w:rsidRDefault="006B43C4" w:rsidP="00E00849">
            <w:pPr>
              <w:shd w:val="clear" w:color="auto" w:fill="FFFFFF"/>
            </w:pPr>
          </w:p>
        </w:tc>
        <w:tc>
          <w:tcPr>
            <w:tcW w:w="394" w:type="dxa"/>
            <w:tcBorders>
              <w:top w:val="single" w:sz="6" w:space="0" w:color="auto"/>
              <w:left w:val="nil"/>
              <w:bottom w:val="nil"/>
              <w:right w:val="nil"/>
            </w:tcBorders>
            <w:shd w:val="clear" w:color="auto" w:fill="FFFFFF"/>
          </w:tcPr>
          <w:p w14:paraId="69DCAACF" w14:textId="77777777" w:rsidR="006B43C4" w:rsidRDefault="006B43C4" w:rsidP="00E00849">
            <w:pPr>
              <w:shd w:val="clear" w:color="auto" w:fill="FFFFFF"/>
            </w:pPr>
          </w:p>
        </w:tc>
        <w:tc>
          <w:tcPr>
            <w:tcW w:w="451" w:type="dxa"/>
            <w:tcBorders>
              <w:top w:val="single" w:sz="6" w:space="0" w:color="auto"/>
              <w:left w:val="nil"/>
              <w:bottom w:val="single" w:sz="6" w:space="0" w:color="auto"/>
              <w:right w:val="nil"/>
            </w:tcBorders>
            <w:shd w:val="clear" w:color="auto" w:fill="FFFFFF"/>
          </w:tcPr>
          <w:p w14:paraId="5191BCD6" w14:textId="77777777" w:rsidR="006B43C4" w:rsidRDefault="006B43C4" w:rsidP="00E00849">
            <w:pPr>
              <w:shd w:val="clear" w:color="auto" w:fill="FFFFFF"/>
            </w:pPr>
          </w:p>
        </w:tc>
        <w:tc>
          <w:tcPr>
            <w:tcW w:w="1276" w:type="dxa"/>
            <w:gridSpan w:val="3"/>
            <w:tcBorders>
              <w:top w:val="single" w:sz="6" w:space="0" w:color="auto"/>
              <w:left w:val="nil"/>
              <w:bottom w:val="single" w:sz="6" w:space="0" w:color="auto"/>
              <w:right w:val="single" w:sz="6" w:space="0" w:color="auto"/>
            </w:tcBorders>
            <w:shd w:val="clear" w:color="auto" w:fill="FFFFFF"/>
          </w:tcPr>
          <w:p w14:paraId="5F063E53"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D91D52A" w14:textId="77777777" w:rsidR="006B43C4" w:rsidRDefault="006B43C4" w:rsidP="00E00849">
            <w:pPr>
              <w:shd w:val="clear" w:color="auto" w:fill="FFFFFF"/>
            </w:pPr>
          </w:p>
        </w:tc>
        <w:tc>
          <w:tcPr>
            <w:tcW w:w="432" w:type="dxa"/>
            <w:tcBorders>
              <w:top w:val="nil"/>
              <w:left w:val="single" w:sz="6" w:space="0" w:color="auto"/>
              <w:bottom w:val="single" w:sz="6" w:space="0" w:color="auto"/>
              <w:right w:val="single" w:sz="6" w:space="0" w:color="auto"/>
            </w:tcBorders>
            <w:shd w:val="clear" w:color="auto" w:fill="FFFFFF"/>
          </w:tcPr>
          <w:p w14:paraId="2EAB6C06"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15BEBC3" w14:textId="77777777" w:rsidR="006B43C4" w:rsidRDefault="006B43C4" w:rsidP="00E00849">
            <w:pPr>
              <w:shd w:val="clear" w:color="auto" w:fill="FFFFFF"/>
            </w:pPr>
          </w:p>
        </w:tc>
        <w:tc>
          <w:tcPr>
            <w:tcW w:w="883" w:type="dxa"/>
            <w:gridSpan w:val="2"/>
            <w:tcBorders>
              <w:top w:val="single" w:sz="6" w:space="0" w:color="auto"/>
              <w:left w:val="single" w:sz="6" w:space="0" w:color="auto"/>
              <w:bottom w:val="single" w:sz="6" w:space="0" w:color="auto"/>
              <w:right w:val="single" w:sz="6" w:space="0" w:color="auto"/>
            </w:tcBorders>
            <w:shd w:val="clear" w:color="auto" w:fill="FFFFFF"/>
          </w:tcPr>
          <w:p w14:paraId="3E70598D" w14:textId="77777777" w:rsidR="006B43C4" w:rsidRDefault="006B43C4" w:rsidP="00E00849">
            <w:pPr>
              <w:shd w:val="clear" w:color="auto" w:fill="FFFFFF"/>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7285B86" w14:textId="77777777" w:rsidR="006B43C4" w:rsidRDefault="006B43C4" w:rsidP="00E00849">
            <w:pPr>
              <w:shd w:val="clear" w:color="auto" w:fill="FFFFFF"/>
            </w:pP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624C1F29" w14:textId="77777777" w:rsidR="006B43C4" w:rsidRDefault="006B43C4" w:rsidP="00E00849">
            <w:pPr>
              <w:shd w:val="clear" w:color="auto" w:fill="FFFFFF"/>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D544EEC" w14:textId="77777777" w:rsidR="006B43C4" w:rsidRDefault="006B43C4" w:rsidP="00E00849">
            <w:pPr>
              <w:shd w:val="clear" w:color="auto" w:fill="FFFFFF"/>
              <w:ind w:left="10"/>
            </w:pPr>
            <w:r>
              <w:rPr>
                <w:b/>
                <w:bCs/>
                <w:color w:val="000000"/>
                <w:sz w:val="22"/>
                <w:szCs w:val="22"/>
              </w:rPr>
              <w:t>11</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6648435"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930C23E" w14:textId="77777777" w:rsidR="006B43C4" w:rsidRDefault="006B43C4" w:rsidP="00E00849">
            <w:pPr>
              <w:shd w:val="clear" w:color="auto" w:fill="FFFFFF"/>
            </w:pPr>
            <w:r>
              <w:rPr>
                <w:b/>
                <w:bCs/>
                <w:color w:val="000000"/>
                <w:sz w:val="22"/>
                <w:szCs w:val="22"/>
              </w:rPr>
              <w:t>4</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E9887F5" w14:textId="77777777" w:rsidR="006B43C4" w:rsidRDefault="006B43C4" w:rsidP="00E00849">
            <w:pPr>
              <w:shd w:val="clear" w:color="auto" w:fill="FFFFFF"/>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CA4AE20" w14:textId="77777777" w:rsidR="006B43C4" w:rsidRDefault="006B43C4" w:rsidP="00E00849">
            <w:pPr>
              <w:shd w:val="clear" w:color="auto" w:fill="FFFFFF"/>
            </w:pPr>
          </w:p>
        </w:tc>
      </w:tr>
      <w:tr w:rsidR="006B43C4" w14:paraId="03F01557" w14:textId="77777777" w:rsidTr="00E00849">
        <w:trPr>
          <w:trHeight w:hRule="exact" w:val="336"/>
        </w:trPr>
        <w:tc>
          <w:tcPr>
            <w:tcW w:w="470" w:type="dxa"/>
            <w:tcBorders>
              <w:top w:val="nil"/>
              <w:left w:val="nil"/>
              <w:bottom w:val="nil"/>
              <w:right w:val="nil"/>
            </w:tcBorders>
            <w:shd w:val="clear" w:color="auto" w:fill="FFFFFF"/>
          </w:tcPr>
          <w:p w14:paraId="13692EAA" w14:textId="77777777" w:rsidR="006B43C4" w:rsidRDefault="006B43C4" w:rsidP="00E00849">
            <w:pPr>
              <w:shd w:val="clear" w:color="auto" w:fill="FFFFFF"/>
            </w:pPr>
          </w:p>
        </w:tc>
        <w:tc>
          <w:tcPr>
            <w:tcW w:w="394" w:type="dxa"/>
            <w:tcBorders>
              <w:top w:val="nil"/>
              <w:left w:val="nil"/>
              <w:bottom w:val="single" w:sz="6" w:space="0" w:color="auto"/>
              <w:right w:val="single" w:sz="6" w:space="0" w:color="auto"/>
            </w:tcBorders>
            <w:shd w:val="clear" w:color="auto" w:fill="FFFFFF"/>
          </w:tcPr>
          <w:p w14:paraId="452FE22F" w14:textId="77777777" w:rsidR="006B43C4" w:rsidRDefault="006B43C4" w:rsidP="00E00849">
            <w:pPr>
              <w:shd w:val="clear" w:color="auto" w:fill="FFFFFF"/>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59050847" w14:textId="77777777" w:rsidR="006B43C4" w:rsidRDefault="006B43C4" w:rsidP="00E00849">
            <w:pPr>
              <w:shd w:val="clear" w:color="auto" w:fill="FFFFFF"/>
              <w:ind w:left="10"/>
            </w:pPr>
            <w:r>
              <w:rPr>
                <w:b/>
                <w:bCs/>
                <w:color w:val="000000"/>
                <w:sz w:val="22"/>
                <w:szCs w:val="22"/>
              </w:rPr>
              <w:t>12</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11B7884" w14:textId="77777777" w:rsidR="006B43C4" w:rsidRDefault="006B43C4" w:rsidP="00E00849">
            <w:pPr>
              <w:shd w:val="clear" w:color="auto" w:fill="FFFFFF"/>
              <w:ind w:left="5"/>
            </w:pPr>
            <w:r>
              <w:rPr>
                <w:b/>
                <w:bCs/>
                <w:color w:val="000000"/>
                <w:sz w:val="22"/>
                <w:szCs w:val="22"/>
              </w:rPr>
              <w:t>6</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5EB28F0"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98E2F85"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EC1BADC" w14:textId="77777777" w:rsidR="006B43C4"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92A76F0"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D21E067" w14:textId="77777777" w:rsidR="006B43C4"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7AABC24" w14:textId="77777777" w:rsidR="006B43C4" w:rsidRDefault="006B43C4" w:rsidP="00E00849">
            <w:pPr>
              <w:shd w:val="clear" w:color="auto" w:fill="FFFFFF"/>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7C007A21" w14:textId="77777777" w:rsidR="006B43C4" w:rsidRDefault="006B43C4" w:rsidP="00E00849">
            <w:pPr>
              <w:shd w:val="clear" w:color="auto" w:fill="FFFFFF"/>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395A4803"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7897707" w14:textId="77777777" w:rsidR="006B43C4" w:rsidRDefault="006B43C4" w:rsidP="00E00849">
            <w:pPr>
              <w:shd w:val="clear" w:color="auto" w:fill="FFFFFF"/>
            </w:pPr>
          </w:p>
        </w:tc>
        <w:tc>
          <w:tcPr>
            <w:tcW w:w="1737" w:type="dxa"/>
            <w:gridSpan w:val="3"/>
            <w:tcBorders>
              <w:top w:val="single" w:sz="6" w:space="0" w:color="auto"/>
              <w:left w:val="single" w:sz="6" w:space="0" w:color="auto"/>
              <w:bottom w:val="single" w:sz="6" w:space="0" w:color="auto"/>
              <w:right w:val="single" w:sz="6" w:space="0" w:color="auto"/>
            </w:tcBorders>
            <w:shd w:val="clear" w:color="auto" w:fill="FFFFFF"/>
          </w:tcPr>
          <w:p w14:paraId="4FA81C83"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F5AA6AD" w14:textId="77777777" w:rsidR="006B43C4" w:rsidRDefault="006B43C4" w:rsidP="00E00849">
            <w:pPr>
              <w:shd w:val="clear" w:color="auto" w:fill="FFFFFF"/>
            </w:pPr>
          </w:p>
        </w:tc>
        <w:tc>
          <w:tcPr>
            <w:tcW w:w="864" w:type="dxa"/>
            <w:gridSpan w:val="2"/>
            <w:vMerge w:val="restart"/>
            <w:tcBorders>
              <w:top w:val="single" w:sz="6" w:space="0" w:color="auto"/>
              <w:left w:val="single" w:sz="6" w:space="0" w:color="auto"/>
              <w:bottom w:val="nil"/>
              <w:right w:val="nil"/>
            </w:tcBorders>
            <w:shd w:val="clear" w:color="auto" w:fill="FFFFFF"/>
          </w:tcPr>
          <w:p w14:paraId="53B939ED" w14:textId="77777777" w:rsidR="006B43C4" w:rsidRDefault="006B43C4" w:rsidP="00E00849">
            <w:pPr>
              <w:shd w:val="clear" w:color="auto" w:fill="FFFFFF"/>
            </w:pPr>
          </w:p>
        </w:tc>
      </w:tr>
      <w:tr w:rsidR="006B43C4" w14:paraId="0CD1DFB2" w14:textId="77777777" w:rsidTr="00E00849">
        <w:trPr>
          <w:trHeight w:hRule="exact" w:val="336"/>
        </w:trPr>
        <w:tc>
          <w:tcPr>
            <w:tcW w:w="470" w:type="dxa"/>
            <w:tcBorders>
              <w:top w:val="nil"/>
              <w:left w:val="nil"/>
              <w:bottom w:val="single" w:sz="6" w:space="0" w:color="auto"/>
              <w:right w:val="single" w:sz="6" w:space="0" w:color="auto"/>
            </w:tcBorders>
            <w:shd w:val="clear" w:color="auto" w:fill="FFFFFF"/>
          </w:tcPr>
          <w:p w14:paraId="2C6F4EB9" w14:textId="77777777" w:rsidR="006B43C4" w:rsidRDefault="006B43C4" w:rsidP="00E00849">
            <w:pPr>
              <w:shd w:val="clear" w:color="auto" w:fill="FFFFFF"/>
            </w:pP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452BD7D0" w14:textId="77777777" w:rsidR="006B43C4" w:rsidRDefault="006B43C4" w:rsidP="00E00849">
            <w:pPr>
              <w:shd w:val="clear" w:color="auto" w:fill="FFFFFF"/>
            </w:pPr>
            <w:r>
              <w:rPr>
                <w:b/>
                <w:bCs/>
                <w:color w:val="000000"/>
                <w:sz w:val="22"/>
                <w:szCs w:val="22"/>
              </w:rPr>
              <w:t>5</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3E0320C7" w14:textId="77777777" w:rsidR="006B43C4"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90D4072" w14:textId="77777777" w:rsidR="006B43C4" w:rsidRDefault="006B43C4" w:rsidP="00E00849">
            <w:pPr>
              <w:shd w:val="clear" w:color="auto" w:fill="FFFFFF"/>
            </w:pPr>
          </w:p>
        </w:tc>
        <w:tc>
          <w:tcPr>
            <w:tcW w:w="844" w:type="dxa"/>
            <w:gridSpan w:val="2"/>
            <w:tcBorders>
              <w:top w:val="single" w:sz="6" w:space="0" w:color="auto"/>
              <w:left w:val="single" w:sz="6" w:space="0" w:color="auto"/>
              <w:bottom w:val="single" w:sz="6" w:space="0" w:color="auto"/>
              <w:right w:val="single" w:sz="6" w:space="0" w:color="auto"/>
            </w:tcBorders>
            <w:shd w:val="clear" w:color="auto" w:fill="FFFFFF"/>
          </w:tcPr>
          <w:p w14:paraId="2C6E1A33"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6EFE6A1" w14:textId="77777777" w:rsidR="006B43C4"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C6F68A3"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90DE6E5" w14:textId="77777777" w:rsidR="006B43C4" w:rsidRDefault="006B43C4" w:rsidP="00E00849">
            <w:pPr>
              <w:shd w:val="clear" w:color="auto" w:fill="FFFFFF"/>
            </w:pPr>
          </w:p>
        </w:tc>
        <w:tc>
          <w:tcPr>
            <w:tcW w:w="883" w:type="dxa"/>
            <w:gridSpan w:val="2"/>
            <w:tcBorders>
              <w:top w:val="single" w:sz="6" w:space="0" w:color="auto"/>
              <w:left w:val="single" w:sz="6" w:space="0" w:color="auto"/>
              <w:bottom w:val="single" w:sz="6" w:space="0" w:color="auto"/>
              <w:right w:val="single" w:sz="6" w:space="0" w:color="auto"/>
            </w:tcBorders>
            <w:shd w:val="clear" w:color="auto" w:fill="FFFFFF"/>
          </w:tcPr>
          <w:p w14:paraId="155FA314" w14:textId="77777777" w:rsidR="006B43C4" w:rsidRDefault="006B43C4" w:rsidP="00E00849">
            <w:pPr>
              <w:shd w:val="clear" w:color="auto" w:fill="FFFFFF"/>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0FFFF79" w14:textId="77777777" w:rsidR="006B43C4" w:rsidRDefault="006B43C4" w:rsidP="00E00849">
            <w:pPr>
              <w:shd w:val="clear" w:color="auto" w:fill="FFFFFF"/>
            </w:pPr>
          </w:p>
        </w:tc>
        <w:tc>
          <w:tcPr>
            <w:tcW w:w="1276" w:type="dxa"/>
            <w:gridSpan w:val="2"/>
            <w:vMerge w:val="restart"/>
            <w:tcBorders>
              <w:top w:val="single" w:sz="6" w:space="0" w:color="auto"/>
              <w:left w:val="single" w:sz="6" w:space="0" w:color="auto"/>
              <w:bottom w:val="nil"/>
              <w:right w:val="single" w:sz="6" w:space="0" w:color="auto"/>
            </w:tcBorders>
            <w:shd w:val="clear" w:color="auto" w:fill="FFFFFF"/>
          </w:tcPr>
          <w:p w14:paraId="47F88A31" w14:textId="77777777" w:rsidR="006B43C4" w:rsidRDefault="006B43C4" w:rsidP="00E00849">
            <w:pPr>
              <w:shd w:val="clear" w:color="auto" w:fill="FFFFFF"/>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4DA4D59" w14:textId="77777777" w:rsidR="006B43C4" w:rsidRDefault="006B43C4" w:rsidP="00E00849">
            <w:pPr>
              <w:shd w:val="clear" w:color="auto" w:fill="FFFFFF"/>
            </w:pPr>
            <w:r>
              <w:rPr>
                <w:b/>
                <w:bCs/>
                <w:color w:val="000000"/>
                <w:sz w:val="22"/>
                <w:szCs w:val="22"/>
              </w:rPr>
              <w:t>7</w:t>
            </w:r>
          </w:p>
        </w:tc>
        <w:tc>
          <w:tcPr>
            <w:tcW w:w="432" w:type="dxa"/>
            <w:tcBorders>
              <w:top w:val="nil"/>
              <w:left w:val="single" w:sz="6" w:space="0" w:color="auto"/>
              <w:bottom w:val="nil"/>
              <w:right w:val="single" w:sz="6" w:space="0" w:color="auto"/>
            </w:tcBorders>
            <w:shd w:val="clear" w:color="auto" w:fill="FFFFFF"/>
          </w:tcPr>
          <w:p w14:paraId="65D6171D"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1418DD2" w14:textId="77777777" w:rsidR="006B43C4" w:rsidRDefault="006B43C4" w:rsidP="00E00849">
            <w:pPr>
              <w:shd w:val="clear" w:color="auto" w:fill="FFFFFF"/>
            </w:pPr>
          </w:p>
        </w:tc>
        <w:tc>
          <w:tcPr>
            <w:tcW w:w="864" w:type="dxa"/>
            <w:gridSpan w:val="2"/>
            <w:vMerge/>
            <w:tcBorders>
              <w:top w:val="nil"/>
              <w:left w:val="single" w:sz="6" w:space="0" w:color="auto"/>
              <w:bottom w:val="nil"/>
              <w:right w:val="nil"/>
            </w:tcBorders>
            <w:shd w:val="clear" w:color="auto" w:fill="FFFFFF"/>
          </w:tcPr>
          <w:p w14:paraId="2AEAACC6" w14:textId="77777777" w:rsidR="006B43C4" w:rsidRDefault="006B43C4" w:rsidP="00E00849">
            <w:pPr>
              <w:shd w:val="clear" w:color="auto" w:fill="FFFFFF"/>
            </w:pPr>
          </w:p>
          <w:p w14:paraId="07F2E899" w14:textId="77777777" w:rsidR="006B43C4" w:rsidRDefault="006B43C4" w:rsidP="00E00849">
            <w:pPr>
              <w:shd w:val="clear" w:color="auto" w:fill="FFFFFF"/>
            </w:pPr>
          </w:p>
        </w:tc>
      </w:tr>
      <w:tr w:rsidR="006B43C4" w14:paraId="4D9DC240" w14:textId="77777777" w:rsidTr="00E00849">
        <w:trPr>
          <w:trHeight w:hRule="exact" w:val="326"/>
        </w:trPr>
        <w:tc>
          <w:tcPr>
            <w:tcW w:w="470" w:type="dxa"/>
            <w:tcBorders>
              <w:top w:val="single" w:sz="6" w:space="0" w:color="auto"/>
              <w:left w:val="single" w:sz="6" w:space="0" w:color="auto"/>
              <w:bottom w:val="single" w:sz="6" w:space="0" w:color="auto"/>
              <w:right w:val="single" w:sz="6" w:space="0" w:color="auto"/>
            </w:tcBorders>
            <w:shd w:val="clear" w:color="auto" w:fill="FFFFFF"/>
          </w:tcPr>
          <w:p w14:paraId="6A7F6649" w14:textId="77777777" w:rsidR="006B43C4" w:rsidRDefault="006B43C4" w:rsidP="00E00849">
            <w:pPr>
              <w:shd w:val="clear" w:color="auto" w:fill="FFFFFF"/>
              <w:ind w:left="24"/>
            </w:pPr>
            <w:r>
              <w:rPr>
                <w:b/>
                <w:bCs/>
                <w:color w:val="000000"/>
                <w:sz w:val="22"/>
                <w:szCs w:val="22"/>
              </w:rPr>
              <w:t>13</w:t>
            </w: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3483E852" w14:textId="77777777" w:rsidR="006B43C4" w:rsidRDefault="006B43C4" w:rsidP="00E00849">
            <w:pPr>
              <w:shd w:val="clear" w:color="auto" w:fill="FFFFFF"/>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4374578C" w14:textId="77777777" w:rsidR="006B43C4"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14F73D1"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01B1096"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9582767"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5EC7D3F" w14:textId="77777777" w:rsidR="006B43C4"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C8DCA22"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69031B9" w14:textId="77777777" w:rsidR="006B43C4"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4D068F6" w14:textId="77777777" w:rsidR="006B43C4" w:rsidRDefault="006B43C4" w:rsidP="00E00849">
            <w:pPr>
              <w:shd w:val="clear" w:color="auto" w:fill="FFFFFF"/>
            </w:pPr>
          </w:p>
        </w:tc>
        <w:tc>
          <w:tcPr>
            <w:tcW w:w="451" w:type="dxa"/>
            <w:tcBorders>
              <w:top w:val="nil"/>
              <w:left w:val="single" w:sz="6" w:space="0" w:color="auto"/>
              <w:bottom w:val="nil"/>
              <w:right w:val="single" w:sz="6" w:space="0" w:color="auto"/>
            </w:tcBorders>
            <w:shd w:val="clear" w:color="auto" w:fill="FFFFFF"/>
          </w:tcPr>
          <w:p w14:paraId="5A578EA4" w14:textId="77777777" w:rsidR="006B43C4" w:rsidRDefault="006B43C4" w:rsidP="00E00849">
            <w:pPr>
              <w:shd w:val="clear" w:color="auto" w:fill="FFFFFF"/>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C080B48" w14:textId="77777777" w:rsidR="006B43C4" w:rsidRDefault="006B43C4" w:rsidP="00E00849">
            <w:pPr>
              <w:shd w:val="clear" w:color="auto" w:fill="FFFFFF"/>
            </w:pPr>
          </w:p>
        </w:tc>
        <w:tc>
          <w:tcPr>
            <w:tcW w:w="1276" w:type="dxa"/>
            <w:gridSpan w:val="2"/>
            <w:vMerge/>
            <w:tcBorders>
              <w:top w:val="nil"/>
              <w:left w:val="single" w:sz="6" w:space="0" w:color="auto"/>
              <w:bottom w:val="nil"/>
              <w:right w:val="single" w:sz="6" w:space="0" w:color="auto"/>
            </w:tcBorders>
            <w:shd w:val="clear" w:color="auto" w:fill="FFFFFF"/>
          </w:tcPr>
          <w:p w14:paraId="0BA5C3F8" w14:textId="77777777" w:rsidR="006B43C4" w:rsidRDefault="006B43C4" w:rsidP="00E00849">
            <w:pPr>
              <w:shd w:val="clear" w:color="auto" w:fill="FFFFFF"/>
            </w:pPr>
          </w:p>
          <w:p w14:paraId="715BA97A" w14:textId="77777777" w:rsidR="006B43C4" w:rsidRDefault="006B43C4" w:rsidP="00E00849">
            <w:pPr>
              <w:shd w:val="clear" w:color="auto" w:fill="FFFFFF"/>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481A9D9" w14:textId="77777777" w:rsidR="006B43C4" w:rsidRDefault="006B43C4" w:rsidP="00E00849">
            <w:pPr>
              <w:shd w:val="clear" w:color="auto" w:fill="FFFFFF"/>
            </w:pPr>
          </w:p>
        </w:tc>
        <w:tc>
          <w:tcPr>
            <w:tcW w:w="432" w:type="dxa"/>
            <w:tcBorders>
              <w:top w:val="nil"/>
              <w:left w:val="single" w:sz="6" w:space="0" w:color="auto"/>
              <w:bottom w:val="nil"/>
              <w:right w:val="single" w:sz="6" w:space="0" w:color="auto"/>
            </w:tcBorders>
            <w:shd w:val="clear" w:color="auto" w:fill="FFFFFF"/>
          </w:tcPr>
          <w:p w14:paraId="5D5DE5D6"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647342E" w14:textId="77777777" w:rsidR="006B43C4" w:rsidRDefault="006B43C4" w:rsidP="00E00849">
            <w:pPr>
              <w:shd w:val="clear" w:color="auto" w:fill="FFFFFF"/>
            </w:pPr>
          </w:p>
        </w:tc>
        <w:tc>
          <w:tcPr>
            <w:tcW w:w="864" w:type="dxa"/>
            <w:gridSpan w:val="2"/>
            <w:vMerge/>
            <w:tcBorders>
              <w:top w:val="nil"/>
              <w:left w:val="single" w:sz="6" w:space="0" w:color="auto"/>
              <w:bottom w:val="nil"/>
              <w:right w:val="nil"/>
            </w:tcBorders>
            <w:shd w:val="clear" w:color="auto" w:fill="FFFFFF"/>
          </w:tcPr>
          <w:p w14:paraId="24A9C911" w14:textId="77777777" w:rsidR="006B43C4" w:rsidRDefault="006B43C4" w:rsidP="00E00849">
            <w:pPr>
              <w:shd w:val="clear" w:color="auto" w:fill="FFFFFF"/>
            </w:pPr>
          </w:p>
          <w:p w14:paraId="20934A80" w14:textId="77777777" w:rsidR="006B43C4" w:rsidRDefault="006B43C4" w:rsidP="00E00849">
            <w:pPr>
              <w:shd w:val="clear" w:color="auto" w:fill="FFFFFF"/>
            </w:pPr>
          </w:p>
        </w:tc>
      </w:tr>
      <w:tr w:rsidR="006B43C4" w14:paraId="277B54ED" w14:textId="77777777" w:rsidTr="00E00849">
        <w:trPr>
          <w:trHeight w:hRule="exact" w:val="336"/>
        </w:trPr>
        <w:tc>
          <w:tcPr>
            <w:tcW w:w="470" w:type="dxa"/>
            <w:tcBorders>
              <w:top w:val="single" w:sz="6" w:space="0" w:color="auto"/>
              <w:left w:val="nil"/>
              <w:bottom w:val="nil"/>
              <w:right w:val="single" w:sz="6" w:space="0" w:color="auto"/>
            </w:tcBorders>
            <w:shd w:val="clear" w:color="auto" w:fill="FFFFFF"/>
          </w:tcPr>
          <w:p w14:paraId="38320278" w14:textId="77777777" w:rsidR="006B43C4" w:rsidRDefault="006B43C4" w:rsidP="00E00849">
            <w:pPr>
              <w:shd w:val="clear" w:color="auto" w:fill="FFFFFF"/>
            </w:pP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71957AAD" w14:textId="77777777" w:rsidR="006B43C4" w:rsidRDefault="006B43C4" w:rsidP="00E00849">
            <w:pPr>
              <w:shd w:val="clear" w:color="auto" w:fill="FFFFFF"/>
            </w:pPr>
          </w:p>
        </w:tc>
        <w:tc>
          <w:tcPr>
            <w:tcW w:w="451" w:type="dxa"/>
            <w:vMerge w:val="restart"/>
            <w:tcBorders>
              <w:top w:val="single" w:sz="6" w:space="0" w:color="auto"/>
              <w:left w:val="single" w:sz="6" w:space="0" w:color="auto"/>
              <w:bottom w:val="nil"/>
              <w:right w:val="single" w:sz="6" w:space="0" w:color="auto"/>
            </w:tcBorders>
            <w:shd w:val="clear" w:color="auto" w:fill="FFFFFF"/>
          </w:tcPr>
          <w:p w14:paraId="0E902AD3" w14:textId="77777777" w:rsidR="006B43C4"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BC78A63" w14:textId="77777777" w:rsidR="006B43C4" w:rsidRDefault="006B43C4" w:rsidP="00E00849">
            <w:pPr>
              <w:shd w:val="clear" w:color="auto" w:fill="FFFFFF"/>
            </w:pPr>
          </w:p>
        </w:tc>
        <w:tc>
          <w:tcPr>
            <w:tcW w:w="844" w:type="dxa"/>
            <w:gridSpan w:val="2"/>
            <w:tcBorders>
              <w:top w:val="single" w:sz="6" w:space="0" w:color="auto"/>
              <w:left w:val="single" w:sz="6" w:space="0" w:color="auto"/>
              <w:bottom w:val="nil"/>
              <w:right w:val="single" w:sz="6" w:space="0" w:color="auto"/>
            </w:tcBorders>
            <w:shd w:val="clear" w:color="auto" w:fill="FFFFFF"/>
          </w:tcPr>
          <w:p w14:paraId="4114D879"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7C171FF" w14:textId="77777777" w:rsidR="006B43C4" w:rsidRDefault="006B43C4" w:rsidP="00E00849">
            <w:pPr>
              <w:shd w:val="clear" w:color="auto" w:fill="FFFFFF"/>
            </w:pPr>
          </w:p>
        </w:tc>
        <w:tc>
          <w:tcPr>
            <w:tcW w:w="432" w:type="dxa"/>
            <w:tcBorders>
              <w:top w:val="single" w:sz="6" w:space="0" w:color="auto"/>
              <w:left w:val="single" w:sz="6" w:space="0" w:color="auto"/>
              <w:bottom w:val="nil"/>
              <w:right w:val="single" w:sz="6" w:space="0" w:color="auto"/>
            </w:tcBorders>
            <w:shd w:val="clear" w:color="auto" w:fill="FFFFFF"/>
          </w:tcPr>
          <w:p w14:paraId="333F2DE3"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9D026AC" w14:textId="77777777" w:rsidR="006B43C4" w:rsidRDefault="006B43C4" w:rsidP="00E00849">
            <w:pPr>
              <w:shd w:val="clear" w:color="auto" w:fill="FFFFFF"/>
            </w:pPr>
          </w:p>
        </w:tc>
        <w:tc>
          <w:tcPr>
            <w:tcW w:w="883" w:type="dxa"/>
            <w:gridSpan w:val="2"/>
            <w:tcBorders>
              <w:top w:val="single" w:sz="6" w:space="0" w:color="auto"/>
              <w:left w:val="single" w:sz="6" w:space="0" w:color="auto"/>
              <w:bottom w:val="nil"/>
              <w:right w:val="single" w:sz="6" w:space="0" w:color="auto"/>
            </w:tcBorders>
            <w:shd w:val="clear" w:color="auto" w:fill="FFFFFF"/>
          </w:tcPr>
          <w:p w14:paraId="616859B7" w14:textId="77777777" w:rsidR="006B43C4" w:rsidRDefault="006B43C4" w:rsidP="00E00849">
            <w:pPr>
              <w:shd w:val="clear" w:color="auto" w:fill="FFFFFF"/>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B46BB63" w14:textId="77777777" w:rsidR="006B43C4" w:rsidRDefault="006B43C4" w:rsidP="00E00849">
            <w:pPr>
              <w:shd w:val="clear" w:color="auto" w:fill="FFFFFF"/>
            </w:pPr>
          </w:p>
        </w:tc>
        <w:tc>
          <w:tcPr>
            <w:tcW w:w="1276" w:type="dxa"/>
            <w:gridSpan w:val="2"/>
            <w:vMerge/>
            <w:tcBorders>
              <w:top w:val="nil"/>
              <w:left w:val="single" w:sz="6" w:space="0" w:color="auto"/>
              <w:bottom w:val="single" w:sz="6" w:space="0" w:color="auto"/>
              <w:right w:val="single" w:sz="6" w:space="0" w:color="auto"/>
            </w:tcBorders>
            <w:shd w:val="clear" w:color="auto" w:fill="FFFFFF"/>
          </w:tcPr>
          <w:p w14:paraId="638FB31C" w14:textId="77777777" w:rsidR="006B43C4" w:rsidRDefault="006B43C4" w:rsidP="00E00849">
            <w:pPr>
              <w:shd w:val="clear" w:color="auto" w:fill="FFFFFF"/>
            </w:pPr>
          </w:p>
          <w:p w14:paraId="1AD7139D" w14:textId="77777777" w:rsidR="006B43C4" w:rsidRDefault="006B43C4" w:rsidP="00E00849">
            <w:pPr>
              <w:shd w:val="clear" w:color="auto" w:fill="FFFFFF"/>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48182ABA" w14:textId="77777777" w:rsidR="006B43C4" w:rsidRDefault="006B43C4" w:rsidP="00E00849">
            <w:pPr>
              <w:shd w:val="clear" w:color="auto" w:fill="FFFFFF"/>
            </w:pPr>
          </w:p>
        </w:tc>
        <w:tc>
          <w:tcPr>
            <w:tcW w:w="432" w:type="dxa"/>
            <w:tcBorders>
              <w:top w:val="nil"/>
              <w:left w:val="single" w:sz="6" w:space="0" w:color="auto"/>
              <w:bottom w:val="single" w:sz="6" w:space="0" w:color="auto"/>
              <w:right w:val="single" w:sz="6" w:space="0" w:color="auto"/>
            </w:tcBorders>
            <w:shd w:val="clear" w:color="auto" w:fill="FFFFFF"/>
          </w:tcPr>
          <w:p w14:paraId="622C005A"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D167448" w14:textId="77777777" w:rsidR="006B43C4" w:rsidRDefault="006B43C4" w:rsidP="00E00849">
            <w:pPr>
              <w:shd w:val="clear" w:color="auto" w:fill="FFFFFF"/>
            </w:pPr>
          </w:p>
        </w:tc>
        <w:tc>
          <w:tcPr>
            <w:tcW w:w="422" w:type="dxa"/>
            <w:tcBorders>
              <w:top w:val="nil"/>
              <w:left w:val="single" w:sz="6" w:space="0" w:color="auto"/>
              <w:bottom w:val="single" w:sz="6" w:space="0" w:color="auto"/>
              <w:right w:val="single" w:sz="6" w:space="0" w:color="auto"/>
            </w:tcBorders>
            <w:shd w:val="clear" w:color="auto" w:fill="FFFFFF"/>
          </w:tcPr>
          <w:p w14:paraId="7177C419" w14:textId="77777777" w:rsidR="006B43C4" w:rsidRDefault="006B43C4" w:rsidP="00E00849">
            <w:pPr>
              <w:shd w:val="clear" w:color="auto" w:fill="FFFFFF"/>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1AAADA09" w14:textId="77777777" w:rsidR="006B43C4" w:rsidRDefault="006B43C4" w:rsidP="00E00849">
            <w:pPr>
              <w:shd w:val="clear" w:color="auto" w:fill="FFFFFF"/>
              <w:ind w:left="5"/>
            </w:pPr>
            <w:r>
              <w:rPr>
                <w:b/>
                <w:bCs/>
                <w:color w:val="000000"/>
                <w:sz w:val="22"/>
                <w:szCs w:val="22"/>
              </w:rPr>
              <w:t>8</w:t>
            </w:r>
          </w:p>
        </w:tc>
      </w:tr>
      <w:tr w:rsidR="006B43C4" w14:paraId="6DC35147" w14:textId="77777777" w:rsidTr="00E00849">
        <w:trPr>
          <w:trHeight w:hRule="exact" w:val="326"/>
        </w:trPr>
        <w:tc>
          <w:tcPr>
            <w:tcW w:w="470" w:type="dxa"/>
            <w:tcBorders>
              <w:top w:val="nil"/>
              <w:left w:val="nil"/>
              <w:bottom w:val="nil"/>
              <w:right w:val="single" w:sz="6" w:space="0" w:color="auto"/>
            </w:tcBorders>
            <w:shd w:val="clear" w:color="auto" w:fill="FFFFFF"/>
          </w:tcPr>
          <w:p w14:paraId="4175D0C7" w14:textId="77777777" w:rsidR="006B43C4" w:rsidRDefault="006B43C4" w:rsidP="00E00849">
            <w:pPr>
              <w:shd w:val="clear" w:color="auto" w:fill="FFFFFF"/>
            </w:pP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5FD74379" w14:textId="77777777" w:rsidR="006B43C4" w:rsidRDefault="006B43C4" w:rsidP="00E00849">
            <w:pPr>
              <w:shd w:val="clear" w:color="auto" w:fill="FFFFFF"/>
            </w:pPr>
          </w:p>
        </w:tc>
        <w:tc>
          <w:tcPr>
            <w:tcW w:w="451" w:type="dxa"/>
            <w:vMerge/>
            <w:tcBorders>
              <w:top w:val="nil"/>
              <w:left w:val="single" w:sz="6" w:space="0" w:color="auto"/>
              <w:bottom w:val="nil"/>
              <w:right w:val="single" w:sz="6" w:space="0" w:color="auto"/>
            </w:tcBorders>
            <w:shd w:val="clear" w:color="auto" w:fill="FFFFFF"/>
          </w:tcPr>
          <w:p w14:paraId="60446959" w14:textId="77777777" w:rsidR="006B43C4" w:rsidRDefault="006B43C4" w:rsidP="00E00849">
            <w:pPr>
              <w:shd w:val="clear" w:color="auto" w:fill="FFFFFF"/>
            </w:pPr>
          </w:p>
          <w:p w14:paraId="3B8A66DB" w14:textId="77777777" w:rsidR="006B43C4"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798AC23" w14:textId="77777777" w:rsidR="006B43C4" w:rsidRDefault="006B43C4" w:rsidP="00E00849">
            <w:pPr>
              <w:shd w:val="clear" w:color="auto" w:fill="FFFFFF"/>
            </w:pPr>
          </w:p>
        </w:tc>
        <w:tc>
          <w:tcPr>
            <w:tcW w:w="422" w:type="dxa"/>
            <w:vMerge w:val="restart"/>
            <w:tcBorders>
              <w:top w:val="nil"/>
              <w:left w:val="single" w:sz="6" w:space="0" w:color="auto"/>
              <w:bottom w:val="nil"/>
              <w:right w:val="nil"/>
            </w:tcBorders>
            <w:shd w:val="clear" w:color="auto" w:fill="FFFFFF"/>
          </w:tcPr>
          <w:p w14:paraId="4710869E" w14:textId="77777777" w:rsidR="006B43C4" w:rsidRDefault="006B43C4" w:rsidP="00E00849">
            <w:pPr>
              <w:shd w:val="clear" w:color="auto" w:fill="FFFFFF"/>
            </w:pPr>
          </w:p>
        </w:tc>
        <w:tc>
          <w:tcPr>
            <w:tcW w:w="422" w:type="dxa"/>
            <w:vMerge w:val="restart"/>
            <w:tcBorders>
              <w:top w:val="nil"/>
              <w:left w:val="nil"/>
              <w:bottom w:val="nil"/>
              <w:right w:val="single" w:sz="6" w:space="0" w:color="auto"/>
            </w:tcBorders>
            <w:shd w:val="clear" w:color="auto" w:fill="FFFFFF"/>
          </w:tcPr>
          <w:p w14:paraId="60093550"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C4F16B4" w14:textId="77777777" w:rsidR="006B43C4" w:rsidRDefault="006B43C4" w:rsidP="00E00849">
            <w:pPr>
              <w:shd w:val="clear" w:color="auto" w:fill="FFFFFF"/>
            </w:pPr>
          </w:p>
        </w:tc>
        <w:tc>
          <w:tcPr>
            <w:tcW w:w="432" w:type="dxa"/>
            <w:vMerge w:val="restart"/>
            <w:tcBorders>
              <w:top w:val="nil"/>
              <w:left w:val="single" w:sz="6" w:space="0" w:color="auto"/>
              <w:bottom w:val="nil"/>
              <w:right w:val="single" w:sz="6" w:space="0" w:color="auto"/>
            </w:tcBorders>
            <w:shd w:val="clear" w:color="auto" w:fill="FFFFFF"/>
          </w:tcPr>
          <w:p w14:paraId="6126CCA8"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8863DFF" w14:textId="77777777" w:rsidR="006B43C4" w:rsidRDefault="006B43C4" w:rsidP="00E00849">
            <w:pPr>
              <w:shd w:val="clear" w:color="auto" w:fill="FFFFFF"/>
            </w:pPr>
          </w:p>
        </w:tc>
        <w:tc>
          <w:tcPr>
            <w:tcW w:w="432" w:type="dxa"/>
            <w:vMerge w:val="restart"/>
            <w:tcBorders>
              <w:top w:val="nil"/>
              <w:left w:val="single" w:sz="6" w:space="0" w:color="auto"/>
              <w:bottom w:val="nil"/>
              <w:right w:val="nil"/>
            </w:tcBorders>
            <w:shd w:val="clear" w:color="auto" w:fill="FFFFFF"/>
          </w:tcPr>
          <w:p w14:paraId="410527DE" w14:textId="77777777" w:rsidR="006B43C4" w:rsidRDefault="006B43C4" w:rsidP="00E00849">
            <w:pPr>
              <w:shd w:val="clear" w:color="auto" w:fill="FFFFFF"/>
            </w:pPr>
          </w:p>
        </w:tc>
        <w:tc>
          <w:tcPr>
            <w:tcW w:w="451" w:type="dxa"/>
            <w:vMerge w:val="restart"/>
            <w:tcBorders>
              <w:top w:val="nil"/>
              <w:left w:val="nil"/>
              <w:bottom w:val="nil"/>
              <w:right w:val="single" w:sz="6" w:space="0" w:color="auto"/>
            </w:tcBorders>
            <w:shd w:val="clear" w:color="auto" w:fill="FFFFFF"/>
          </w:tcPr>
          <w:p w14:paraId="7DD74D61" w14:textId="77777777" w:rsidR="006B43C4" w:rsidRDefault="006B43C4" w:rsidP="00E00849">
            <w:pPr>
              <w:shd w:val="clear" w:color="auto" w:fill="FFFFFF"/>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7C08B5B" w14:textId="77777777" w:rsidR="006B43C4" w:rsidRDefault="006B43C4" w:rsidP="00E00849">
            <w:pPr>
              <w:shd w:val="clear" w:color="auto" w:fill="FFFFFF"/>
              <w:ind w:left="14"/>
            </w:pPr>
            <w:r>
              <w:rPr>
                <w:b/>
                <w:bCs/>
                <w:color w:val="000000"/>
                <w:sz w:val="22"/>
                <w:szCs w:val="22"/>
              </w:rPr>
              <w:t>14</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0AF0B7C" w14:textId="77777777" w:rsidR="006B43C4" w:rsidRDefault="006B43C4" w:rsidP="00E00849">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14:paraId="16585D54" w14:textId="77777777" w:rsidR="006B43C4" w:rsidRDefault="006B43C4" w:rsidP="00E00849">
            <w:pPr>
              <w:shd w:val="clear" w:color="auto" w:fill="FFFFFF"/>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57012BB7" w14:textId="77777777" w:rsidR="006B43C4"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2F70144"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8F87C39"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FC26D7A" w14:textId="77777777" w:rsidR="006B43C4" w:rsidRDefault="006B43C4" w:rsidP="00E00849">
            <w:pPr>
              <w:shd w:val="clear" w:color="auto" w:fill="FFFFFF"/>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0EEA1D5" w14:textId="77777777" w:rsidR="006B43C4" w:rsidRDefault="006B43C4" w:rsidP="00E00849">
            <w:pPr>
              <w:shd w:val="clear" w:color="auto" w:fill="FFFFFF"/>
            </w:pPr>
          </w:p>
        </w:tc>
      </w:tr>
      <w:tr w:rsidR="006B43C4" w14:paraId="3DA63646" w14:textId="77777777" w:rsidTr="00E00849">
        <w:trPr>
          <w:trHeight w:hRule="exact" w:val="336"/>
        </w:trPr>
        <w:tc>
          <w:tcPr>
            <w:tcW w:w="470" w:type="dxa"/>
            <w:tcBorders>
              <w:top w:val="nil"/>
              <w:left w:val="nil"/>
              <w:bottom w:val="nil"/>
              <w:right w:val="nil"/>
            </w:tcBorders>
            <w:shd w:val="clear" w:color="auto" w:fill="FFFFFF"/>
          </w:tcPr>
          <w:p w14:paraId="7911F605" w14:textId="77777777" w:rsidR="006B43C4" w:rsidRDefault="006B43C4" w:rsidP="00E00849">
            <w:pPr>
              <w:shd w:val="clear" w:color="auto" w:fill="FFFFFF"/>
            </w:pPr>
          </w:p>
        </w:tc>
        <w:tc>
          <w:tcPr>
            <w:tcW w:w="394" w:type="dxa"/>
            <w:vMerge w:val="restart"/>
            <w:tcBorders>
              <w:top w:val="single" w:sz="6" w:space="0" w:color="auto"/>
              <w:left w:val="nil"/>
              <w:bottom w:val="nil"/>
              <w:right w:val="single" w:sz="6" w:space="0" w:color="auto"/>
            </w:tcBorders>
            <w:shd w:val="clear" w:color="auto" w:fill="FFFFFF"/>
          </w:tcPr>
          <w:p w14:paraId="411806F1" w14:textId="77777777" w:rsidR="006B43C4" w:rsidRDefault="006B43C4" w:rsidP="00E00849">
            <w:pPr>
              <w:shd w:val="clear" w:color="auto" w:fill="FFFFFF"/>
            </w:pPr>
          </w:p>
        </w:tc>
        <w:tc>
          <w:tcPr>
            <w:tcW w:w="451" w:type="dxa"/>
            <w:vMerge/>
            <w:tcBorders>
              <w:top w:val="nil"/>
              <w:left w:val="single" w:sz="6" w:space="0" w:color="auto"/>
              <w:bottom w:val="nil"/>
              <w:right w:val="single" w:sz="6" w:space="0" w:color="auto"/>
            </w:tcBorders>
            <w:shd w:val="clear" w:color="auto" w:fill="FFFFFF"/>
          </w:tcPr>
          <w:p w14:paraId="51CF1F65" w14:textId="77777777" w:rsidR="006B43C4" w:rsidRDefault="006B43C4" w:rsidP="00E00849">
            <w:pPr>
              <w:shd w:val="clear" w:color="auto" w:fill="FFFFFF"/>
            </w:pPr>
          </w:p>
          <w:p w14:paraId="11F44959" w14:textId="77777777" w:rsidR="006B43C4"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3AEA522" w14:textId="77777777" w:rsidR="006B43C4" w:rsidRDefault="006B43C4" w:rsidP="00E00849">
            <w:pPr>
              <w:shd w:val="clear" w:color="auto" w:fill="FFFFFF"/>
            </w:pPr>
          </w:p>
        </w:tc>
        <w:tc>
          <w:tcPr>
            <w:tcW w:w="422" w:type="dxa"/>
            <w:vMerge/>
            <w:tcBorders>
              <w:top w:val="nil"/>
              <w:left w:val="single" w:sz="6" w:space="0" w:color="auto"/>
              <w:bottom w:val="nil"/>
              <w:right w:val="nil"/>
            </w:tcBorders>
            <w:shd w:val="clear" w:color="auto" w:fill="FFFFFF"/>
          </w:tcPr>
          <w:p w14:paraId="3E020655" w14:textId="77777777" w:rsidR="006B43C4" w:rsidRDefault="006B43C4" w:rsidP="00E00849">
            <w:pPr>
              <w:shd w:val="clear" w:color="auto" w:fill="FFFFFF"/>
            </w:pPr>
          </w:p>
          <w:p w14:paraId="6EB9C3D1" w14:textId="77777777" w:rsidR="006B43C4" w:rsidRDefault="006B43C4" w:rsidP="00E00849">
            <w:pPr>
              <w:shd w:val="clear" w:color="auto" w:fill="FFFFFF"/>
            </w:pPr>
          </w:p>
        </w:tc>
        <w:tc>
          <w:tcPr>
            <w:tcW w:w="422" w:type="dxa"/>
            <w:vMerge/>
            <w:tcBorders>
              <w:top w:val="nil"/>
              <w:left w:val="nil"/>
              <w:bottom w:val="nil"/>
              <w:right w:val="single" w:sz="6" w:space="0" w:color="auto"/>
            </w:tcBorders>
            <w:shd w:val="clear" w:color="auto" w:fill="FFFFFF"/>
          </w:tcPr>
          <w:p w14:paraId="679A1A11" w14:textId="77777777" w:rsidR="006B43C4" w:rsidRDefault="006B43C4" w:rsidP="00E00849">
            <w:pPr>
              <w:shd w:val="clear" w:color="auto" w:fill="FFFFFF"/>
            </w:pPr>
          </w:p>
          <w:p w14:paraId="1DE6E2CF"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D97D081" w14:textId="77777777" w:rsidR="006B43C4" w:rsidRDefault="006B43C4" w:rsidP="00E00849">
            <w:pPr>
              <w:shd w:val="clear" w:color="auto" w:fill="FFFFFF"/>
            </w:pPr>
          </w:p>
        </w:tc>
        <w:tc>
          <w:tcPr>
            <w:tcW w:w="432" w:type="dxa"/>
            <w:vMerge/>
            <w:tcBorders>
              <w:top w:val="nil"/>
              <w:left w:val="single" w:sz="6" w:space="0" w:color="auto"/>
              <w:bottom w:val="nil"/>
              <w:right w:val="single" w:sz="6" w:space="0" w:color="auto"/>
            </w:tcBorders>
            <w:shd w:val="clear" w:color="auto" w:fill="FFFFFF"/>
          </w:tcPr>
          <w:p w14:paraId="0426AC46" w14:textId="77777777" w:rsidR="006B43C4" w:rsidRDefault="006B43C4" w:rsidP="00E00849">
            <w:pPr>
              <w:shd w:val="clear" w:color="auto" w:fill="FFFFFF"/>
            </w:pPr>
          </w:p>
          <w:p w14:paraId="5AABB0E0"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7AD6B1A" w14:textId="77777777" w:rsidR="006B43C4" w:rsidRDefault="006B43C4" w:rsidP="00E00849">
            <w:pPr>
              <w:shd w:val="clear" w:color="auto" w:fill="FFFFFF"/>
            </w:pPr>
          </w:p>
        </w:tc>
        <w:tc>
          <w:tcPr>
            <w:tcW w:w="432" w:type="dxa"/>
            <w:vMerge/>
            <w:tcBorders>
              <w:top w:val="nil"/>
              <w:left w:val="single" w:sz="6" w:space="0" w:color="auto"/>
              <w:bottom w:val="nil"/>
              <w:right w:val="nil"/>
            </w:tcBorders>
            <w:shd w:val="clear" w:color="auto" w:fill="FFFFFF"/>
          </w:tcPr>
          <w:p w14:paraId="22F2833D" w14:textId="77777777" w:rsidR="006B43C4" w:rsidRDefault="006B43C4" w:rsidP="00E00849">
            <w:pPr>
              <w:shd w:val="clear" w:color="auto" w:fill="FFFFFF"/>
            </w:pPr>
          </w:p>
          <w:p w14:paraId="4CA176E1" w14:textId="77777777" w:rsidR="006B43C4" w:rsidRDefault="006B43C4" w:rsidP="00E00849">
            <w:pPr>
              <w:shd w:val="clear" w:color="auto" w:fill="FFFFFF"/>
            </w:pPr>
          </w:p>
        </w:tc>
        <w:tc>
          <w:tcPr>
            <w:tcW w:w="451" w:type="dxa"/>
            <w:vMerge/>
            <w:tcBorders>
              <w:top w:val="nil"/>
              <w:left w:val="nil"/>
              <w:bottom w:val="nil"/>
              <w:right w:val="single" w:sz="6" w:space="0" w:color="auto"/>
            </w:tcBorders>
            <w:shd w:val="clear" w:color="auto" w:fill="FFFFFF"/>
          </w:tcPr>
          <w:p w14:paraId="695A66A9" w14:textId="77777777" w:rsidR="006B43C4" w:rsidRDefault="006B43C4" w:rsidP="00E00849">
            <w:pPr>
              <w:shd w:val="clear" w:color="auto" w:fill="FFFFFF"/>
            </w:pPr>
          </w:p>
          <w:p w14:paraId="4C2141D4" w14:textId="77777777" w:rsidR="006B43C4" w:rsidRDefault="006B43C4" w:rsidP="00E00849">
            <w:pPr>
              <w:shd w:val="clear" w:color="auto" w:fill="FFFFFF"/>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32E73317" w14:textId="77777777" w:rsidR="006B43C4" w:rsidRDefault="006B43C4" w:rsidP="00E00849">
            <w:pPr>
              <w:shd w:val="clear" w:color="auto" w:fill="FFFFFF"/>
            </w:pPr>
          </w:p>
        </w:tc>
        <w:tc>
          <w:tcPr>
            <w:tcW w:w="422" w:type="dxa"/>
            <w:vMerge w:val="restart"/>
            <w:tcBorders>
              <w:top w:val="single" w:sz="6" w:space="0" w:color="auto"/>
              <w:left w:val="single" w:sz="6" w:space="0" w:color="auto"/>
              <w:bottom w:val="nil"/>
              <w:right w:val="nil"/>
            </w:tcBorders>
            <w:shd w:val="clear" w:color="auto" w:fill="FFFFFF"/>
          </w:tcPr>
          <w:p w14:paraId="6A9FC15C" w14:textId="77777777" w:rsidR="006B43C4" w:rsidRDefault="006B43C4" w:rsidP="00E00849">
            <w:pPr>
              <w:shd w:val="clear" w:color="auto" w:fill="FFFFFF"/>
            </w:pPr>
          </w:p>
        </w:tc>
        <w:tc>
          <w:tcPr>
            <w:tcW w:w="854" w:type="dxa"/>
            <w:tcBorders>
              <w:top w:val="single" w:sz="6" w:space="0" w:color="auto"/>
              <w:left w:val="nil"/>
              <w:bottom w:val="nil"/>
              <w:right w:val="single" w:sz="6" w:space="0" w:color="auto"/>
            </w:tcBorders>
            <w:shd w:val="clear" w:color="auto" w:fill="FFFFFF"/>
          </w:tcPr>
          <w:p w14:paraId="0DC9D59E" w14:textId="77777777" w:rsidR="006B43C4" w:rsidRDefault="006B43C4" w:rsidP="00E00849">
            <w:pPr>
              <w:shd w:val="clear" w:color="auto" w:fill="FFFFFF"/>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314D728" w14:textId="77777777" w:rsidR="006B43C4" w:rsidRDefault="006B43C4" w:rsidP="00E00849">
            <w:pPr>
              <w:shd w:val="clear" w:color="auto" w:fill="FFFFFF"/>
            </w:pPr>
          </w:p>
        </w:tc>
        <w:tc>
          <w:tcPr>
            <w:tcW w:w="432" w:type="dxa"/>
            <w:tcBorders>
              <w:top w:val="single" w:sz="6" w:space="0" w:color="auto"/>
              <w:left w:val="single" w:sz="6" w:space="0" w:color="auto"/>
              <w:bottom w:val="nil"/>
              <w:right w:val="single" w:sz="6" w:space="0" w:color="auto"/>
            </w:tcBorders>
            <w:shd w:val="clear" w:color="auto" w:fill="FFFFFF"/>
          </w:tcPr>
          <w:p w14:paraId="218EDB52"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0809EB4" w14:textId="77777777" w:rsidR="006B43C4" w:rsidRDefault="006B43C4" w:rsidP="00E00849">
            <w:pPr>
              <w:shd w:val="clear" w:color="auto" w:fill="FFFFFF"/>
            </w:pPr>
          </w:p>
        </w:tc>
        <w:tc>
          <w:tcPr>
            <w:tcW w:w="422" w:type="dxa"/>
            <w:tcBorders>
              <w:top w:val="single" w:sz="6" w:space="0" w:color="auto"/>
              <w:left w:val="single" w:sz="6" w:space="0" w:color="auto"/>
              <w:bottom w:val="nil"/>
              <w:right w:val="single" w:sz="6" w:space="0" w:color="auto"/>
            </w:tcBorders>
            <w:shd w:val="clear" w:color="auto" w:fill="FFFFFF"/>
          </w:tcPr>
          <w:p w14:paraId="6154FE8F" w14:textId="77777777" w:rsidR="006B43C4" w:rsidRDefault="006B43C4" w:rsidP="00E00849">
            <w:pPr>
              <w:shd w:val="clear" w:color="auto" w:fill="FFFFFF"/>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14B6A35F" w14:textId="77777777" w:rsidR="006B43C4" w:rsidRDefault="006B43C4" w:rsidP="00E00849">
            <w:pPr>
              <w:shd w:val="clear" w:color="auto" w:fill="FFFFFF"/>
            </w:pPr>
          </w:p>
        </w:tc>
      </w:tr>
      <w:tr w:rsidR="006B43C4" w14:paraId="1DBD9BAF" w14:textId="77777777" w:rsidTr="00E00849">
        <w:trPr>
          <w:trHeight w:hRule="exact" w:val="346"/>
        </w:trPr>
        <w:tc>
          <w:tcPr>
            <w:tcW w:w="470" w:type="dxa"/>
            <w:tcBorders>
              <w:top w:val="nil"/>
              <w:left w:val="nil"/>
              <w:bottom w:val="nil"/>
              <w:right w:val="nil"/>
            </w:tcBorders>
            <w:shd w:val="clear" w:color="auto" w:fill="FFFFFF"/>
          </w:tcPr>
          <w:p w14:paraId="2C7CEF33" w14:textId="77777777" w:rsidR="006B43C4" w:rsidRDefault="006B43C4" w:rsidP="00E00849">
            <w:pPr>
              <w:shd w:val="clear" w:color="auto" w:fill="FFFFFF"/>
            </w:pPr>
          </w:p>
        </w:tc>
        <w:tc>
          <w:tcPr>
            <w:tcW w:w="394" w:type="dxa"/>
            <w:vMerge/>
            <w:tcBorders>
              <w:top w:val="nil"/>
              <w:left w:val="nil"/>
              <w:bottom w:val="nil"/>
              <w:right w:val="single" w:sz="6" w:space="0" w:color="auto"/>
            </w:tcBorders>
            <w:shd w:val="clear" w:color="auto" w:fill="FFFFFF"/>
          </w:tcPr>
          <w:p w14:paraId="4FF15437" w14:textId="77777777" w:rsidR="006B43C4" w:rsidRDefault="006B43C4" w:rsidP="00E00849">
            <w:pPr>
              <w:shd w:val="clear" w:color="auto" w:fill="FFFFFF"/>
            </w:pPr>
          </w:p>
          <w:p w14:paraId="78388FE7" w14:textId="77777777" w:rsidR="006B43C4" w:rsidRDefault="006B43C4" w:rsidP="00E00849">
            <w:pPr>
              <w:shd w:val="clear" w:color="auto" w:fill="FFFFFF"/>
            </w:pPr>
          </w:p>
        </w:tc>
        <w:tc>
          <w:tcPr>
            <w:tcW w:w="451" w:type="dxa"/>
            <w:vMerge/>
            <w:tcBorders>
              <w:top w:val="nil"/>
              <w:left w:val="single" w:sz="6" w:space="0" w:color="auto"/>
              <w:bottom w:val="nil"/>
              <w:right w:val="single" w:sz="6" w:space="0" w:color="auto"/>
            </w:tcBorders>
            <w:shd w:val="clear" w:color="auto" w:fill="FFFFFF"/>
          </w:tcPr>
          <w:p w14:paraId="2CF58D86" w14:textId="77777777" w:rsidR="006B43C4" w:rsidRDefault="006B43C4" w:rsidP="00E00849">
            <w:pPr>
              <w:shd w:val="clear" w:color="auto" w:fill="FFFFFF"/>
            </w:pPr>
          </w:p>
          <w:p w14:paraId="63432A37" w14:textId="77777777" w:rsidR="006B43C4"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2B76656" w14:textId="77777777" w:rsidR="006B43C4" w:rsidRDefault="006B43C4" w:rsidP="00E00849">
            <w:pPr>
              <w:shd w:val="clear" w:color="auto" w:fill="FFFFFF"/>
            </w:pPr>
          </w:p>
        </w:tc>
        <w:tc>
          <w:tcPr>
            <w:tcW w:w="422" w:type="dxa"/>
            <w:vMerge/>
            <w:tcBorders>
              <w:top w:val="nil"/>
              <w:left w:val="single" w:sz="6" w:space="0" w:color="auto"/>
              <w:bottom w:val="nil"/>
              <w:right w:val="nil"/>
            </w:tcBorders>
            <w:shd w:val="clear" w:color="auto" w:fill="FFFFFF"/>
          </w:tcPr>
          <w:p w14:paraId="70DDA95C" w14:textId="77777777" w:rsidR="006B43C4" w:rsidRDefault="006B43C4" w:rsidP="00E00849">
            <w:pPr>
              <w:shd w:val="clear" w:color="auto" w:fill="FFFFFF"/>
            </w:pPr>
          </w:p>
          <w:p w14:paraId="02B73080" w14:textId="77777777" w:rsidR="006B43C4" w:rsidRDefault="006B43C4" w:rsidP="00E00849">
            <w:pPr>
              <w:shd w:val="clear" w:color="auto" w:fill="FFFFFF"/>
            </w:pPr>
          </w:p>
        </w:tc>
        <w:tc>
          <w:tcPr>
            <w:tcW w:w="422" w:type="dxa"/>
            <w:tcBorders>
              <w:top w:val="nil"/>
              <w:left w:val="nil"/>
              <w:bottom w:val="nil"/>
              <w:right w:val="nil"/>
            </w:tcBorders>
            <w:shd w:val="clear" w:color="auto" w:fill="FFFFFF"/>
          </w:tcPr>
          <w:p w14:paraId="48CC5E90" w14:textId="77777777" w:rsidR="006B43C4" w:rsidRDefault="006B43C4" w:rsidP="00E00849">
            <w:pPr>
              <w:shd w:val="clear" w:color="auto" w:fill="FFFFFF"/>
            </w:pPr>
          </w:p>
        </w:tc>
        <w:tc>
          <w:tcPr>
            <w:tcW w:w="422" w:type="dxa"/>
            <w:tcBorders>
              <w:top w:val="single" w:sz="6" w:space="0" w:color="auto"/>
              <w:left w:val="nil"/>
              <w:bottom w:val="nil"/>
              <w:right w:val="nil"/>
            </w:tcBorders>
            <w:shd w:val="clear" w:color="auto" w:fill="FFFFFF"/>
          </w:tcPr>
          <w:p w14:paraId="63549FC4" w14:textId="77777777" w:rsidR="006B43C4" w:rsidRDefault="006B43C4" w:rsidP="00E00849">
            <w:pPr>
              <w:shd w:val="clear" w:color="auto" w:fill="FFFFFF"/>
            </w:pPr>
          </w:p>
        </w:tc>
        <w:tc>
          <w:tcPr>
            <w:tcW w:w="432" w:type="dxa"/>
            <w:tcBorders>
              <w:top w:val="nil"/>
              <w:left w:val="nil"/>
              <w:bottom w:val="nil"/>
              <w:right w:val="nil"/>
            </w:tcBorders>
            <w:shd w:val="clear" w:color="auto" w:fill="FFFFFF"/>
          </w:tcPr>
          <w:p w14:paraId="408210CC" w14:textId="77777777" w:rsidR="006B43C4" w:rsidRDefault="006B43C4" w:rsidP="00E00849">
            <w:pPr>
              <w:shd w:val="clear" w:color="auto" w:fill="FFFFFF"/>
            </w:pPr>
          </w:p>
        </w:tc>
        <w:tc>
          <w:tcPr>
            <w:tcW w:w="422" w:type="dxa"/>
            <w:tcBorders>
              <w:top w:val="single" w:sz="6" w:space="0" w:color="auto"/>
              <w:left w:val="nil"/>
              <w:bottom w:val="nil"/>
              <w:right w:val="nil"/>
            </w:tcBorders>
            <w:shd w:val="clear" w:color="auto" w:fill="FFFFFF"/>
          </w:tcPr>
          <w:p w14:paraId="58CB3FD8" w14:textId="77777777" w:rsidR="006B43C4" w:rsidRDefault="006B43C4" w:rsidP="00E00849">
            <w:pPr>
              <w:shd w:val="clear" w:color="auto" w:fill="FFFFFF"/>
            </w:pPr>
          </w:p>
        </w:tc>
        <w:tc>
          <w:tcPr>
            <w:tcW w:w="432" w:type="dxa"/>
            <w:tcBorders>
              <w:top w:val="nil"/>
              <w:left w:val="nil"/>
              <w:bottom w:val="nil"/>
              <w:right w:val="nil"/>
            </w:tcBorders>
            <w:shd w:val="clear" w:color="auto" w:fill="FFFFFF"/>
          </w:tcPr>
          <w:p w14:paraId="085D243A" w14:textId="77777777" w:rsidR="006B43C4" w:rsidRDefault="006B43C4" w:rsidP="00E00849">
            <w:pPr>
              <w:shd w:val="clear" w:color="auto" w:fill="FFFFFF"/>
            </w:pPr>
          </w:p>
        </w:tc>
        <w:tc>
          <w:tcPr>
            <w:tcW w:w="451" w:type="dxa"/>
            <w:vMerge/>
            <w:tcBorders>
              <w:top w:val="nil"/>
              <w:left w:val="nil"/>
              <w:bottom w:val="nil"/>
              <w:right w:val="single" w:sz="6" w:space="0" w:color="auto"/>
            </w:tcBorders>
            <w:shd w:val="clear" w:color="auto" w:fill="FFFFFF"/>
          </w:tcPr>
          <w:p w14:paraId="784387FA" w14:textId="77777777" w:rsidR="006B43C4" w:rsidRDefault="006B43C4" w:rsidP="00E00849">
            <w:pPr>
              <w:shd w:val="clear" w:color="auto" w:fill="FFFFFF"/>
            </w:pPr>
          </w:p>
          <w:p w14:paraId="51C489E4" w14:textId="77777777" w:rsidR="006B43C4" w:rsidRDefault="006B43C4" w:rsidP="00E00849">
            <w:pPr>
              <w:shd w:val="clear" w:color="auto" w:fill="FFFFFF"/>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BEAC445" w14:textId="77777777" w:rsidR="006B43C4" w:rsidRDefault="006B43C4" w:rsidP="00E00849">
            <w:pPr>
              <w:shd w:val="clear" w:color="auto" w:fill="FFFFFF"/>
            </w:pPr>
          </w:p>
        </w:tc>
        <w:tc>
          <w:tcPr>
            <w:tcW w:w="422" w:type="dxa"/>
            <w:vMerge/>
            <w:tcBorders>
              <w:top w:val="nil"/>
              <w:left w:val="single" w:sz="6" w:space="0" w:color="auto"/>
              <w:bottom w:val="nil"/>
              <w:right w:val="nil"/>
            </w:tcBorders>
            <w:shd w:val="clear" w:color="auto" w:fill="FFFFFF"/>
          </w:tcPr>
          <w:p w14:paraId="7878801A" w14:textId="77777777" w:rsidR="006B43C4" w:rsidRDefault="006B43C4" w:rsidP="00E00849">
            <w:pPr>
              <w:shd w:val="clear" w:color="auto" w:fill="FFFFFF"/>
            </w:pPr>
          </w:p>
          <w:p w14:paraId="41D75B28" w14:textId="77777777" w:rsidR="006B43C4" w:rsidRDefault="006B43C4" w:rsidP="00E00849">
            <w:pPr>
              <w:shd w:val="clear" w:color="auto" w:fill="FFFFFF"/>
            </w:pPr>
          </w:p>
        </w:tc>
        <w:tc>
          <w:tcPr>
            <w:tcW w:w="854" w:type="dxa"/>
            <w:tcBorders>
              <w:top w:val="nil"/>
              <w:left w:val="nil"/>
              <w:bottom w:val="nil"/>
              <w:right w:val="nil"/>
            </w:tcBorders>
            <w:shd w:val="clear" w:color="auto" w:fill="FFFFFF"/>
          </w:tcPr>
          <w:p w14:paraId="7DD0F527" w14:textId="77777777" w:rsidR="006B43C4" w:rsidRDefault="006B43C4" w:rsidP="00E00849">
            <w:pPr>
              <w:shd w:val="clear" w:color="auto" w:fill="FFFFFF"/>
            </w:pPr>
          </w:p>
        </w:tc>
        <w:tc>
          <w:tcPr>
            <w:tcW w:w="451" w:type="dxa"/>
            <w:tcBorders>
              <w:top w:val="single" w:sz="6" w:space="0" w:color="auto"/>
              <w:left w:val="nil"/>
              <w:bottom w:val="nil"/>
              <w:right w:val="nil"/>
            </w:tcBorders>
            <w:shd w:val="clear" w:color="auto" w:fill="FFFFFF"/>
          </w:tcPr>
          <w:p w14:paraId="5459E163" w14:textId="77777777" w:rsidR="006B43C4" w:rsidRDefault="006B43C4" w:rsidP="00E00849">
            <w:pPr>
              <w:shd w:val="clear" w:color="auto" w:fill="FFFFFF"/>
            </w:pPr>
          </w:p>
        </w:tc>
        <w:tc>
          <w:tcPr>
            <w:tcW w:w="432" w:type="dxa"/>
            <w:tcBorders>
              <w:top w:val="nil"/>
              <w:left w:val="nil"/>
              <w:bottom w:val="nil"/>
              <w:right w:val="nil"/>
            </w:tcBorders>
            <w:shd w:val="clear" w:color="auto" w:fill="FFFFFF"/>
          </w:tcPr>
          <w:p w14:paraId="17287580" w14:textId="77777777" w:rsidR="006B43C4" w:rsidRDefault="006B43C4" w:rsidP="00E00849">
            <w:pPr>
              <w:shd w:val="clear" w:color="auto" w:fill="FFFFFF"/>
            </w:pPr>
          </w:p>
        </w:tc>
        <w:tc>
          <w:tcPr>
            <w:tcW w:w="422" w:type="dxa"/>
            <w:tcBorders>
              <w:top w:val="single" w:sz="6" w:space="0" w:color="auto"/>
              <w:left w:val="nil"/>
              <w:bottom w:val="nil"/>
              <w:right w:val="nil"/>
            </w:tcBorders>
            <w:shd w:val="clear" w:color="auto" w:fill="FFFFFF"/>
          </w:tcPr>
          <w:p w14:paraId="06305D83" w14:textId="77777777" w:rsidR="006B43C4" w:rsidRDefault="006B43C4" w:rsidP="00E00849">
            <w:pPr>
              <w:shd w:val="clear" w:color="auto" w:fill="FFFFFF"/>
            </w:pPr>
          </w:p>
        </w:tc>
        <w:tc>
          <w:tcPr>
            <w:tcW w:w="422" w:type="dxa"/>
            <w:tcBorders>
              <w:top w:val="nil"/>
              <w:left w:val="nil"/>
              <w:bottom w:val="nil"/>
              <w:right w:val="single" w:sz="6" w:space="0" w:color="auto"/>
            </w:tcBorders>
            <w:shd w:val="clear" w:color="auto" w:fill="FFFFFF"/>
          </w:tcPr>
          <w:p w14:paraId="08800BF0" w14:textId="77777777" w:rsidR="006B43C4" w:rsidRDefault="006B43C4" w:rsidP="00E00849">
            <w:pPr>
              <w:shd w:val="clear" w:color="auto" w:fill="FFFFFF"/>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356A325" w14:textId="77777777" w:rsidR="006B43C4" w:rsidRDefault="006B43C4" w:rsidP="00E00849">
            <w:pPr>
              <w:shd w:val="clear" w:color="auto" w:fill="FFFFFF"/>
            </w:pPr>
          </w:p>
        </w:tc>
      </w:tr>
    </w:tbl>
    <w:p w14:paraId="0E0A48DE" w14:textId="77777777" w:rsidR="006B43C4" w:rsidRPr="00AD61DD" w:rsidRDefault="006B43C4" w:rsidP="006B43C4">
      <w:pPr>
        <w:shd w:val="clear" w:color="auto" w:fill="FFFFFF"/>
        <w:spacing w:before="629" w:line="322" w:lineRule="exact"/>
        <w:rPr>
          <w:sz w:val="24"/>
          <w:szCs w:val="24"/>
        </w:rPr>
      </w:pPr>
      <w:r w:rsidRPr="00AD61DD">
        <w:rPr>
          <w:rFonts w:eastAsia="Times New Roman"/>
          <w:iCs/>
          <w:color w:val="000000"/>
          <w:spacing w:val="-1"/>
          <w:sz w:val="24"/>
          <w:szCs w:val="24"/>
        </w:rPr>
        <w:t>По вертикали</w:t>
      </w:r>
      <w:r w:rsidRPr="00AD61DD">
        <w:rPr>
          <w:rFonts w:eastAsia="Times New Roman"/>
          <w:i/>
          <w:iCs/>
          <w:color w:val="000000"/>
          <w:spacing w:val="-1"/>
          <w:sz w:val="24"/>
          <w:szCs w:val="24"/>
        </w:rPr>
        <w:t>:</w:t>
      </w:r>
    </w:p>
    <w:p w14:paraId="3B9A1A48" w14:textId="77777777" w:rsidR="006B43C4" w:rsidRPr="00AD61DD" w:rsidRDefault="006B43C4" w:rsidP="006B43C4">
      <w:pPr>
        <w:shd w:val="clear" w:color="auto" w:fill="FFFFFF"/>
        <w:spacing w:line="322" w:lineRule="exact"/>
        <w:ind w:left="34"/>
        <w:rPr>
          <w:sz w:val="24"/>
          <w:szCs w:val="24"/>
        </w:rPr>
      </w:pPr>
      <w:r w:rsidRPr="00AD61DD">
        <w:rPr>
          <w:color w:val="000000"/>
          <w:spacing w:val="7"/>
          <w:sz w:val="24"/>
          <w:szCs w:val="24"/>
        </w:rPr>
        <w:t xml:space="preserve">1 </w:t>
      </w:r>
      <w:r w:rsidRPr="00AD61DD">
        <w:rPr>
          <w:rFonts w:eastAsia="Times New Roman"/>
          <w:color w:val="000000"/>
          <w:spacing w:val="7"/>
          <w:sz w:val="24"/>
          <w:szCs w:val="24"/>
        </w:rPr>
        <w:t>Форма графика переменного тока. 2 Сопротивление, в котором электрическая</w:t>
      </w:r>
    </w:p>
    <w:p w14:paraId="21EF0763" w14:textId="77777777" w:rsidR="006B43C4" w:rsidRPr="00AD61DD" w:rsidRDefault="006B43C4" w:rsidP="006B43C4">
      <w:pPr>
        <w:shd w:val="clear" w:color="auto" w:fill="FFFFFF"/>
        <w:tabs>
          <w:tab w:val="left" w:leader="dot" w:pos="9494"/>
        </w:tabs>
        <w:spacing w:line="322" w:lineRule="exact"/>
        <w:ind w:left="10"/>
        <w:rPr>
          <w:sz w:val="24"/>
          <w:szCs w:val="24"/>
        </w:rPr>
      </w:pPr>
      <w:r w:rsidRPr="00AD61DD">
        <w:rPr>
          <w:rFonts w:eastAsia="Times New Roman"/>
          <w:color w:val="000000"/>
          <w:spacing w:val="2"/>
          <w:sz w:val="24"/>
          <w:szCs w:val="24"/>
        </w:rPr>
        <w:t>энергия преобразуется в другой вид. 3 Напряжение на индуктивности</w:t>
      </w:r>
      <w:r w:rsidRPr="00AD61DD">
        <w:rPr>
          <w:rFonts w:eastAsia="Times New Roman"/>
          <w:color w:val="000000"/>
          <w:sz w:val="24"/>
          <w:szCs w:val="24"/>
        </w:rPr>
        <w:tab/>
      </w:r>
      <w:r w:rsidRPr="00AD61DD">
        <w:rPr>
          <w:rFonts w:eastAsia="Times New Roman"/>
          <w:color w:val="000000"/>
          <w:spacing w:val="3"/>
          <w:sz w:val="24"/>
          <w:szCs w:val="24"/>
        </w:rPr>
        <w:t>ток. 4</w:t>
      </w:r>
    </w:p>
    <w:p w14:paraId="69FB2286" w14:textId="77777777" w:rsidR="006B43C4" w:rsidRPr="00AD61DD" w:rsidRDefault="006B43C4" w:rsidP="006B43C4">
      <w:pPr>
        <w:shd w:val="clear" w:color="auto" w:fill="FFFFFF"/>
        <w:spacing w:line="322" w:lineRule="exact"/>
        <w:ind w:left="14"/>
        <w:rPr>
          <w:sz w:val="24"/>
          <w:szCs w:val="24"/>
        </w:rPr>
      </w:pPr>
      <w:r w:rsidRPr="00AD61DD">
        <w:rPr>
          <w:rFonts w:eastAsia="Times New Roman"/>
          <w:color w:val="000000"/>
          <w:spacing w:val="7"/>
          <w:sz w:val="24"/>
          <w:szCs w:val="24"/>
        </w:rPr>
        <w:t xml:space="preserve">Одна из функций угла. 5 Единица измерения частоты. 6 Элемент электрической </w:t>
      </w:r>
      <w:r w:rsidRPr="00AD61DD">
        <w:rPr>
          <w:rFonts w:eastAsia="Times New Roman"/>
          <w:color w:val="000000"/>
          <w:spacing w:val="-1"/>
          <w:sz w:val="24"/>
          <w:szCs w:val="24"/>
        </w:rPr>
        <w:t>цепи, на котором ток опережает напряжение на 90°. 7 Буквой ф в цепях переменного</w:t>
      </w:r>
    </w:p>
    <w:p w14:paraId="62686C68" w14:textId="77777777" w:rsidR="006B43C4" w:rsidRPr="00AD61DD" w:rsidRDefault="006B43C4" w:rsidP="006B43C4">
      <w:pPr>
        <w:shd w:val="clear" w:color="auto" w:fill="FFFFFF"/>
        <w:tabs>
          <w:tab w:val="left" w:leader="dot" w:pos="3034"/>
        </w:tabs>
        <w:spacing w:line="322" w:lineRule="exact"/>
        <w:ind w:left="10"/>
        <w:rPr>
          <w:sz w:val="24"/>
          <w:szCs w:val="24"/>
        </w:rPr>
      </w:pPr>
      <w:r w:rsidRPr="00AD61DD">
        <w:rPr>
          <w:rFonts w:eastAsia="Times New Roman"/>
          <w:color w:val="000000"/>
          <w:sz w:val="24"/>
          <w:szCs w:val="24"/>
        </w:rPr>
        <w:t>тока обозначается</w:t>
      </w:r>
      <w:r w:rsidRPr="00AD61DD">
        <w:rPr>
          <w:rFonts w:eastAsia="Times New Roman"/>
          <w:color w:val="000000"/>
          <w:sz w:val="24"/>
          <w:szCs w:val="24"/>
        </w:rPr>
        <w:tab/>
      </w:r>
      <w:r w:rsidRPr="00AD61DD">
        <w:rPr>
          <w:rFonts w:eastAsia="Times New Roman"/>
          <w:color w:val="000000"/>
          <w:spacing w:val="-1"/>
          <w:sz w:val="24"/>
          <w:szCs w:val="24"/>
        </w:rPr>
        <w:t>по фазе. 8 Угол между током и напряжением в цепи.</w:t>
      </w:r>
    </w:p>
    <w:p w14:paraId="5B13CA0A" w14:textId="77777777" w:rsidR="006B43C4" w:rsidRPr="00AD61DD" w:rsidRDefault="006B43C4" w:rsidP="006B43C4">
      <w:pPr>
        <w:shd w:val="clear" w:color="auto" w:fill="FFFFFF"/>
        <w:spacing w:line="322" w:lineRule="exact"/>
        <w:rPr>
          <w:sz w:val="24"/>
          <w:szCs w:val="24"/>
        </w:rPr>
      </w:pPr>
      <w:r w:rsidRPr="00AD61DD">
        <w:rPr>
          <w:rFonts w:eastAsia="Times New Roman"/>
          <w:i/>
          <w:iCs/>
          <w:color w:val="000000"/>
          <w:spacing w:val="-1"/>
          <w:sz w:val="24"/>
          <w:szCs w:val="24"/>
        </w:rPr>
        <w:t>По горизонтали:</w:t>
      </w:r>
    </w:p>
    <w:p w14:paraId="213ACFEE" w14:textId="77777777" w:rsidR="006B43C4" w:rsidRPr="00AD61DD" w:rsidRDefault="006B43C4" w:rsidP="006B43C4">
      <w:pPr>
        <w:shd w:val="clear" w:color="auto" w:fill="FFFFFF"/>
        <w:spacing w:line="322" w:lineRule="exact"/>
        <w:ind w:left="19"/>
        <w:rPr>
          <w:sz w:val="24"/>
          <w:szCs w:val="24"/>
        </w:rPr>
      </w:pPr>
      <w:r w:rsidRPr="00AD61DD">
        <w:rPr>
          <w:i/>
          <w:iCs/>
          <w:color w:val="000000"/>
          <w:spacing w:val="3"/>
          <w:sz w:val="24"/>
          <w:szCs w:val="24"/>
        </w:rPr>
        <w:t xml:space="preserve">9 </w:t>
      </w:r>
      <w:r w:rsidRPr="00AD61DD">
        <w:rPr>
          <w:rFonts w:eastAsia="Times New Roman"/>
          <w:color w:val="000000"/>
          <w:spacing w:val="3"/>
          <w:sz w:val="24"/>
          <w:szCs w:val="24"/>
        </w:rPr>
        <w:t>Количество полных изменений переменной величины за 1 секунду. 10 Величина</w:t>
      </w:r>
    </w:p>
    <w:p w14:paraId="68479F52" w14:textId="77777777" w:rsidR="006B43C4" w:rsidRPr="00AD61DD" w:rsidRDefault="006B43C4" w:rsidP="006B43C4">
      <w:pPr>
        <w:shd w:val="clear" w:color="auto" w:fill="FFFFFF"/>
        <w:spacing w:line="322" w:lineRule="exact"/>
        <w:ind w:left="10"/>
        <w:rPr>
          <w:sz w:val="24"/>
          <w:szCs w:val="24"/>
        </w:rPr>
      </w:pPr>
      <w:r w:rsidRPr="00AD61DD">
        <w:rPr>
          <w:rFonts w:eastAsia="Times New Roman"/>
          <w:color w:val="000000"/>
          <w:spacing w:val="-1"/>
          <w:sz w:val="24"/>
          <w:szCs w:val="24"/>
        </w:rPr>
        <w:t>угла между током и напряжением в цепи с активным сопротивлением. 11 Приставка,</w:t>
      </w:r>
    </w:p>
    <w:p w14:paraId="1EB80008" w14:textId="77777777" w:rsidR="006B43C4" w:rsidRPr="00AD61DD" w:rsidRDefault="006B43C4" w:rsidP="006B43C4">
      <w:pPr>
        <w:shd w:val="clear" w:color="auto" w:fill="FFFFFF"/>
        <w:spacing w:line="322" w:lineRule="exact"/>
        <w:ind w:left="14"/>
        <w:rPr>
          <w:sz w:val="24"/>
          <w:szCs w:val="24"/>
        </w:rPr>
      </w:pPr>
      <w:r w:rsidRPr="00AD61DD">
        <w:rPr>
          <w:rFonts w:eastAsia="Times New Roman"/>
          <w:color w:val="000000"/>
          <w:spacing w:val="2"/>
          <w:sz w:val="24"/>
          <w:szCs w:val="24"/>
        </w:rPr>
        <w:t>используемая в СИ. 12 Значение переменного тока, меньшее максимального в 1,41</w:t>
      </w:r>
    </w:p>
    <w:p w14:paraId="13E5F452" w14:textId="77777777" w:rsidR="006B43C4" w:rsidRPr="00AD61DD" w:rsidRDefault="006B43C4" w:rsidP="006B43C4">
      <w:pPr>
        <w:shd w:val="clear" w:color="auto" w:fill="FFFFFF"/>
        <w:spacing w:line="322" w:lineRule="exact"/>
        <w:ind w:left="14"/>
        <w:rPr>
          <w:sz w:val="24"/>
          <w:szCs w:val="24"/>
        </w:rPr>
      </w:pPr>
      <w:r w:rsidRPr="00AD61DD">
        <w:rPr>
          <w:rFonts w:eastAsia="Times New Roman"/>
          <w:color w:val="000000"/>
          <w:spacing w:val="2"/>
          <w:sz w:val="24"/>
          <w:szCs w:val="24"/>
        </w:rPr>
        <w:t>раза. 13 Сопротивление, в котором электрическая энергия расходуется на создание</w:t>
      </w:r>
    </w:p>
    <w:p w14:paraId="77DAB737" w14:textId="77777777" w:rsidR="006B43C4" w:rsidRPr="00AD61DD" w:rsidRDefault="006B43C4" w:rsidP="006B43C4">
      <w:pPr>
        <w:shd w:val="clear" w:color="auto" w:fill="FFFFFF"/>
        <w:spacing w:line="322" w:lineRule="exact"/>
        <w:ind w:left="19"/>
        <w:rPr>
          <w:sz w:val="24"/>
          <w:szCs w:val="24"/>
        </w:rPr>
      </w:pPr>
      <w:r w:rsidRPr="00AD61DD">
        <w:rPr>
          <w:rFonts w:eastAsia="Times New Roman"/>
          <w:color w:val="000000"/>
          <w:spacing w:val="2"/>
          <w:sz w:val="24"/>
          <w:szCs w:val="24"/>
        </w:rPr>
        <w:t>собственного   электрического   поля.    14   Максимальное   значение   переменной</w:t>
      </w:r>
    </w:p>
    <w:p w14:paraId="1CB3B97C" w14:textId="77777777" w:rsidR="006B43C4" w:rsidRPr="00AD61DD" w:rsidRDefault="006B43C4" w:rsidP="006B43C4">
      <w:pPr>
        <w:shd w:val="clear" w:color="auto" w:fill="FFFFFF"/>
        <w:spacing w:line="322" w:lineRule="exact"/>
        <w:ind w:left="14"/>
        <w:rPr>
          <w:sz w:val="24"/>
          <w:szCs w:val="24"/>
        </w:rPr>
      </w:pPr>
      <w:r w:rsidRPr="00AD61DD">
        <w:rPr>
          <w:rFonts w:eastAsia="Times New Roman"/>
          <w:color w:val="000000"/>
          <w:spacing w:val="-3"/>
          <w:sz w:val="24"/>
          <w:szCs w:val="24"/>
        </w:rPr>
        <w:t>величины.</w:t>
      </w:r>
    </w:p>
    <w:p w14:paraId="35DF914E" w14:textId="77777777" w:rsidR="006B43C4" w:rsidRPr="00AD61DD" w:rsidRDefault="006B43C4" w:rsidP="006B43C4">
      <w:pPr>
        <w:shd w:val="clear" w:color="auto" w:fill="FFFFFF"/>
        <w:spacing w:before="1286"/>
        <w:ind w:left="24"/>
      </w:pPr>
      <w:r w:rsidRPr="00AD61DD">
        <w:rPr>
          <w:rFonts w:eastAsia="Times New Roman"/>
          <w:iCs/>
          <w:color w:val="000000"/>
          <w:spacing w:val="-3"/>
          <w:sz w:val="28"/>
          <w:szCs w:val="28"/>
        </w:rPr>
        <w:t>Образец ответа</w:t>
      </w:r>
    </w:p>
    <w:p w14:paraId="5CD62D35" w14:textId="77777777" w:rsidR="006B43C4" w:rsidRPr="00AD61DD" w:rsidRDefault="006B43C4" w:rsidP="006B43C4">
      <w:pPr>
        <w:spacing w:after="3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03"/>
        <w:gridCol w:w="394"/>
        <w:gridCol w:w="384"/>
        <w:gridCol w:w="432"/>
        <w:gridCol w:w="422"/>
        <w:gridCol w:w="422"/>
        <w:gridCol w:w="432"/>
        <w:gridCol w:w="422"/>
        <w:gridCol w:w="422"/>
        <w:gridCol w:w="432"/>
        <w:gridCol w:w="432"/>
        <w:gridCol w:w="480"/>
        <w:gridCol w:w="422"/>
        <w:gridCol w:w="422"/>
        <w:gridCol w:w="432"/>
        <w:gridCol w:w="422"/>
        <w:gridCol w:w="422"/>
        <w:gridCol w:w="422"/>
        <w:gridCol w:w="432"/>
        <w:gridCol w:w="442"/>
      </w:tblGrid>
      <w:tr w:rsidR="006B43C4" w14:paraId="6AF9915E" w14:textId="77777777" w:rsidTr="00E00849">
        <w:trPr>
          <w:trHeight w:hRule="exact" w:val="336"/>
        </w:trPr>
        <w:tc>
          <w:tcPr>
            <w:tcW w:w="403" w:type="dxa"/>
            <w:tcBorders>
              <w:top w:val="nil"/>
              <w:left w:val="nil"/>
              <w:bottom w:val="single" w:sz="6" w:space="0" w:color="auto"/>
              <w:right w:val="nil"/>
            </w:tcBorders>
            <w:shd w:val="clear" w:color="auto" w:fill="FFFFFF"/>
          </w:tcPr>
          <w:p w14:paraId="1F913C39" w14:textId="77777777" w:rsidR="006B43C4" w:rsidRDefault="006B43C4" w:rsidP="00E00849">
            <w:pPr>
              <w:shd w:val="clear" w:color="auto" w:fill="FFFFFF"/>
            </w:pPr>
          </w:p>
        </w:tc>
        <w:tc>
          <w:tcPr>
            <w:tcW w:w="394" w:type="dxa"/>
            <w:tcBorders>
              <w:top w:val="nil"/>
              <w:left w:val="nil"/>
              <w:bottom w:val="single" w:sz="6" w:space="0" w:color="auto"/>
              <w:right w:val="nil"/>
            </w:tcBorders>
            <w:shd w:val="clear" w:color="auto" w:fill="FFFFFF"/>
          </w:tcPr>
          <w:p w14:paraId="21C014C0" w14:textId="77777777" w:rsidR="006B43C4" w:rsidRDefault="006B43C4" w:rsidP="00E00849">
            <w:pPr>
              <w:shd w:val="clear" w:color="auto" w:fill="FFFFFF"/>
            </w:pPr>
          </w:p>
        </w:tc>
        <w:tc>
          <w:tcPr>
            <w:tcW w:w="384" w:type="dxa"/>
            <w:tcBorders>
              <w:top w:val="nil"/>
              <w:left w:val="nil"/>
              <w:bottom w:val="single" w:sz="6" w:space="0" w:color="auto"/>
              <w:right w:val="nil"/>
            </w:tcBorders>
            <w:shd w:val="clear" w:color="auto" w:fill="FFFFFF"/>
          </w:tcPr>
          <w:p w14:paraId="60E8CC82" w14:textId="77777777" w:rsidR="006B43C4" w:rsidRDefault="006B43C4" w:rsidP="00E00849">
            <w:pPr>
              <w:shd w:val="clear" w:color="auto" w:fill="FFFFFF"/>
            </w:pPr>
          </w:p>
        </w:tc>
        <w:tc>
          <w:tcPr>
            <w:tcW w:w="432" w:type="dxa"/>
            <w:tcBorders>
              <w:top w:val="nil"/>
              <w:left w:val="nil"/>
              <w:bottom w:val="single" w:sz="6" w:space="0" w:color="auto"/>
              <w:right w:val="nil"/>
            </w:tcBorders>
            <w:shd w:val="clear" w:color="auto" w:fill="FFFFFF"/>
          </w:tcPr>
          <w:p w14:paraId="5DFA915C" w14:textId="77777777" w:rsidR="006B43C4" w:rsidRDefault="006B43C4" w:rsidP="00E00849">
            <w:pPr>
              <w:shd w:val="clear" w:color="auto" w:fill="FFFFFF"/>
            </w:pPr>
          </w:p>
        </w:tc>
        <w:tc>
          <w:tcPr>
            <w:tcW w:w="422" w:type="dxa"/>
            <w:tcBorders>
              <w:top w:val="nil"/>
              <w:left w:val="nil"/>
              <w:bottom w:val="single" w:sz="6" w:space="0" w:color="auto"/>
              <w:right w:val="nil"/>
            </w:tcBorders>
            <w:shd w:val="clear" w:color="auto" w:fill="FFFFFF"/>
          </w:tcPr>
          <w:p w14:paraId="70A7531B" w14:textId="77777777" w:rsidR="006B43C4" w:rsidRDefault="006B43C4" w:rsidP="00E00849">
            <w:pPr>
              <w:shd w:val="clear" w:color="auto" w:fill="FFFFFF"/>
            </w:pPr>
          </w:p>
        </w:tc>
        <w:tc>
          <w:tcPr>
            <w:tcW w:w="422" w:type="dxa"/>
            <w:tcBorders>
              <w:top w:val="nil"/>
              <w:left w:val="nil"/>
              <w:bottom w:val="single" w:sz="6" w:space="0" w:color="auto"/>
              <w:right w:val="nil"/>
            </w:tcBorders>
            <w:shd w:val="clear" w:color="auto" w:fill="FFFFFF"/>
          </w:tcPr>
          <w:p w14:paraId="5E2C2719" w14:textId="77777777" w:rsidR="006B43C4" w:rsidRDefault="006B43C4" w:rsidP="00E00849">
            <w:pPr>
              <w:shd w:val="clear" w:color="auto" w:fill="FFFFFF"/>
            </w:pPr>
          </w:p>
        </w:tc>
        <w:tc>
          <w:tcPr>
            <w:tcW w:w="432" w:type="dxa"/>
            <w:tcBorders>
              <w:top w:val="nil"/>
              <w:left w:val="nil"/>
              <w:bottom w:val="single" w:sz="6" w:space="0" w:color="auto"/>
              <w:right w:val="nil"/>
            </w:tcBorders>
            <w:shd w:val="clear" w:color="auto" w:fill="FFFFFF"/>
          </w:tcPr>
          <w:p w14:paraId="5EE4C053" w14:textId="77777777" w:rsidR="006B43C4" w:rsidRDefault="006B43C4" w:rsidP="00E00849">
            <w:pPr>
              <w:shd w:val="clear" w:color="auto" w:fill="FFFFFF"/>
            </w:pPr>
          </w:p>
        </w:tc>
        <w:tc>
          <w:tcPr>
            <w:tcW w:w="422" w:type="dxa"/>
            <w:tcBorders>
              <w:top w:val="nil"/>
              <w:left w:val="nil"/>
              <w:bottom w:val="nil"/>
              <w:right w:val="single" w:sz="6" w:space="0" w:color="auto"/>
            </w:tcBorders>
            <w:shd w:val="clear" w:color="auto" w:fill="FFFFFF"/>
          </w:tcPr>
          <w:p w14:paraId="08B30C9E" w14:textId="77777777" w:rsidR="006B43C4"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7F7C26B" w14:textId="77777777" w:rsidR="006B43C4" w:rsidRDefault="006B43C4" w:rsidP="00E00849">
            <w:pPr>
              <w:shd w:val="clear" w:color="auto" w:fill="FFFFFF"/>
            </w:pPr>
            <w:r>
              <w:rPr>
                <w:rFonts w:eastAsia="Times New Roman"/>
                <w:i/>
                <w:iCs/>
                <w:color w:val="000000"/>
                <w:sz w:val="28"/>
                <w:szCs w:val="28"/>
              </w:rPr>
              <w:t>с</w:t>
            </w:r>
          </w:p>
        </w:tc>
        <w:tc>
          <w:tcPr>
            <w:tcW w:w="432" w:type="dxa"/>
            <w:tcBorders>
              <w:top w:val="nil"/>
              <w:left w:val="single" w:sz="6" w:space="0" w:color="auto"/>
              <w:bottom w:val="nil"/>
              <w:right w:val="nil"/>
            </w:tcBorders>
            <w:shd w:val="clear" w:color="auto" w:fill="FFFFFF"/>
          </w:tcPr>
          <w:p w14:paraId="56EA657A" w14:textId="77777777" w:rsidR="006B43C4" w:rsidRDefault="006B43C4" w:rsidP="00E00849">
            <w:pPr>
              <w:shd w:val="clear" w:color="auto" w:fill="FFFFFF"/>
            </w:pPr>
          </w:p>
        </w:tc>
        <w:tc>
          <w:tcPr>
            <w:tcW w:w="432" w:type="dxa"/>
            <w:tcBorders>
              <w:top w:val="nil"/>
              <w:left w:val="nil"/>
              <w:bottom w:val="single" w:sz="6" w:space="0" w:color="auto"/>
              <w:right w:val="nil"/>
            </w:tcBorders>
            <w:shd w:val="clear" w:color="auto" w:fill="FFFFFF"/>
          </w:tcPr>
          <w:p w14:paraId="7943D4A8" w14:textId="77777777" w:rsidR="006B43C4" w:rsidRDefault="006B43C4" w:rsidP="00E00849">
            <w:pPr>
              <w:shd w:val="clear" w:color="auto" w:fill="FFFFFF"/>
            </w:pPr>
          </w:p>
        </w:tc>
        <w:tc>
          <w:tcPr>
            <w:tcW w:w="480" w:type="dxa"/>
            <w:tcBorders>
              <w:top w:val="nil"/>
              <w:left w:val="nil"/>
              <w:bottom w:val="single" w:sz="6" w:space="0" w:color="auto"/>
              <w:right w:val="nil"/>
            </w:tcBorders>
            <w:shd w:val="clear" w:color="auto" w:fill="FFFFFF"/>
          </w:tcPr>
          <w:p w14:paraId="3A421AFB" w14:textId="77777777" w:rsidR="006B43C4" w:rsidRDefault="006B43C4" w:rsidP="00E00849">
            <w:pPr>
              <w:shd w:val="clear" w:color="auto" w:fill="FFFFFF"/>
            </w:pPr>
          </w:p>
        </w:tc>
        <w:tc>
          <w:tcPr>
            <w:tcW w:w="422" w:type="dxa"/>
            <w:tcBorders>
              <w:top w:val="nil"/>
              <w:left w:val="nil"/>
              <w:bottom w:val="single" w:sz="6" w:space="0" w:color="auto"/>
              <w:right w:val="nil"/>
            </w:tcBorders>
            <w:shd w:val="clear" w:color="auto" w:fill="FFFFFF"/>
          </w:tcPr>
          <w:p w14:paraId="1511E308" w14:textId="77777777" w:rsidR="006B43C4" w:rsidRDefault="006B43C4" w:rsidP="00E00849">
            <w:pPr>
              <w:shd w:val="clear" w:color="auto" w:fill="FFFFFF"/>
            </w:pPr>
          </w:p>
        </w:tc>
        <w:tc>
          <w:tcPr>
            <w:tcW w:w="422" w:type="dxa"/>
            <w:tcBorders>
              <w:top w:val="nil"/>
              <w:left w:val="nil"/>
              <w:bottom w:val="single" w:sz="6" w:space="0" w:color="auto"/>
              <w:right w:val="nil"/>
            </w:tcBorders>
            <w:shd w:val="clear" w:color="auto" w:fill="FFFFFF"/>
          </w:tcPr>
          <w:p w14:paraId="6A3F6732" w14:textId="77777777" w:rsidR="006B43C4" w:rsidRDefault="006B43C4" w:rsidP="00E00849">
            <w:pPr>
              <w:shd w:val="clear" w:color="auto" w:fill="FFFFFF"/>
            </w:pPr>
          </w:p>
        </w:tc>
        <w:tc>
          <w:tcPr>
            <w:tcW w:w="432" w:type="dxa"/>
            <w:tcBorders>
              <w:top w:val="nil"/>
              <w:left w:val="nil"/>
              <w:bottom w:val="nil"/>
              <w:right w:val="nil"/>
            </w:tcBorders>
            <w:shd w:val="clear" w:color="auto" w:fill="FFFFFF"/>
          </w:tcPr>
          <w:p w14:paraId="1D66D956" w14:textId="77777777" w:rsidR="006B43C4" w:rsidRDefault="006B43C4" w:rsidP="00E00849">
            <w:pPr>
              <w:shd w:val="clear" w:color="auto" w:fill="FFFFFF"/>
            </w:pPr>
          </w:p>
        </w:tc>
        <w:tc>
          <w:tcPr>
            <w:tcW w:w="422" w:type="dxa"/>
            <w:tcBorders>
              <w:top w:val="nil"/>
              <w:left w:val="nil"/>
              <w:bottom w:val="nil"/>
              <w:right w:val="nil"/>
            </w:tcBorders>
            <w:shd w:val="clear" w:color="auto" w:fill="FFFFFF"/>
          </w:tcPr>
          <w:p w14:paraId="0DAC6880" w14:textId="77777777" w:rsidR="006B43C4" w:rsidRDefault="006B43C4" w:rsidP="00E00849">
            <w:pPr>
              <w:shd w:val="clear" w:color="auto" w:fill="FFFFFF"/>
            </w:pPr>
          </w:p>
        </w:tc>
        <w:tc>
          <w:tcPr>
            <w:tcW w:w="422" w:type="dxa"/>
            <w:tcBorders>
              <w:top w:val="nil"/>
              <w:left w:val="nil"/>
              <w:bottom w:val="nil"/>
              <w:right w:val="nil"/>
            </w:tcBorders>
            <w:shd w:val="clear" w:color="auto" w:fill="FFFFFF"/>
          </w:tcPr>
          <w:p w14:paraId="2A31A914" w14:textId="77777777" w:rsidR="006B43C4" w:rsidRDefault="006B43C4" w:rsidP="00E00849">
            <w:pPr>
              <w:shd w:val="clear" w:color="auto" w:fill="FFFFFF"/>
            </w:pPr>
          </w:p>
        </w:tc>
        <w:tc>
          <w:tcPr>
            <w:tcW w:w="422" w:type="dxa"/>
            <w:tcBorders>
              <w:top w:val="nil"/>
              <w:left w:val="nil"/>
              <w:bottom w:val="nil"/>
              <w:right w:val="nil"/>
            </w:tcBorders>
            <w:shd w:val="clear" w:color="auto" w:fill="FFFFFF"/>
          </w:tcPr>
          <w:p w14:paraId="4E302F0B" w14:textId="77777777" w:rsidR="006B43C4" w:rsidRDefault="006B43C4" w:rsidP="00E00849">
            <w:pPr>
              <w:shd w:val="clear" w:color="auto" w:fill="FFFFFF"/>
            </w:pPr>
          </w:p>
        </w:tc>
        <w:tc>
          <w:tcPr>
            <w:tcW w:w="432" w:type="dxa"/>
            <w:tcBorders>
              <w:top w:val="nil"/>
              <w:left w:val="nil"/>
              <w:bottom w:val="nil"/>
              <w:right w:val="nil"/>
            </w:tcBorders>
            <w:shd w:val="clear" w:color="auto" w:fill="FFFFFF"/>
          </w:tcPr>
          <w:p w14:paraId="29899D7A" w14:textId="77777777" w:rsidR="006B43C4" w:rsidRDefault="006B43C4" w:rsidP="00E00849">
            <w:pPr>
              <w:shd w:val="clear" w:color="auto" w:fill="FFFFFF"/>
            </w:pPr>
          </w:p>
        </w:tc>
        <w:tc>
          <w:tcPr>
            <w:tcW w:w="442" w:type="dxa"/>
            <w:tcBorders>
              <w:top w:val="nil"/>
              <w:left w:val="nil"/>
              <w:bottom w:val="nil"/>
              <w:right w:val="nil"/>
            </w:tcBorders>
            <w:shd w:val="clear" w:color="auto" w:fill="FFFFFF"/>
          </w:tcPr>
          <w:p w14:paraId="1F6B1B0D" w14:textId="77777777" w:rsidR="006B43C4" w:rsidRDefault="006B43C4" w:rsidP="00E00849">
            <w:pPr>
              <w:shd w:val="clear" w:color="auto" w:fill="FFFFFF"/>
            </w:pPr>
          </w:p>
        </w:tc>
      </w:tr>
      <w:tr w:rsidR="006B43C4" w:rsidRPr="00AD61DD" w14:paraId="104B7058" w14:textId="77777777" w:rsidTr="00E00849">
        <w:trPr>
          <w:trHeight w:hRule="exact" w:val="336"/>
        </w:trPr>
        <w:tc>
          <w:tcPr>
            <w:tcW w:w="403" w:type="dxa"/>
            <w:tcBorders>
              <w:top w:val="single" w:sz="6" w:space="0" w:color="auto"/>
              <w:left w:val="single" w:sz="6" w:space="0" w:color="auto"/>
              <w:bottom w:val="single" w:sz="6" w:space="0" w:color="auto"/>
              <w:right w:val="single" w:sz="6" w:space="0" w:color="auto"/>
            </w:tcBorders>
            <w:shd w:val="clear" w:color="auto" w:fill="FFFFFF"/>
          </w:tcPr>
          <w:p w14:paraId="034AC694" w14:textId="77777777" w:rsidR="006B43C4" w:rsidRPr="00AD61DD" w:rsidRDefault="006B43C4" w:rsidP="00E00849">
            <w:pPr>
              <w:shd w:val="clear" w:color="auto" w:fill="FFFFFF"/>
              <w:ind w:left="14"/>
            </w:pPr>
            <w:r w:rsidRPr="00AD61DD">
              <w:rPr>
                <w:rFonts w:eastAsia="Times New Roman"/>
                <w:iCs/>
                <w:color w:val="000000"/>
                <w:sz w:val="28"/>
                <w:szCs w:val="28"/>
              </w:rPr>
              <w:t>ч</w:t>
            </w: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66B0BFF4" w14:textId="77777777" w:rsidR="006B43C4" w:rsidRPr="00AD61DD" w:rsidRDefault="006B43C4" w:rsidP="00E00849">
            <w:pPr>
              <w:shd w:val="clear" w:color="auto" w:fill="FFFFFF"/>
            </w:pPr>
            <w:r w:rsidRPr="00AD61DD">
              <w:rPr>
                <w:rFonts w:eastAsia="Times New Roman"/>
                <w:iCs/>
                <w:color w:val="000000"/>
                <w:sz w:val="28"/>
                <w:szCs w:val="28"/>
              </w:rPr>
              <w:t>а</w:t>
            </w:r>
          </w:p>
        </w:tc>
        <w:tc>
          <w:tcPr>
            <w:tcW w:w="384" w:type="dxa"/>
            <w:tcBorders>
              <w:top w:val="single" w:sz="6" w:space="0" w:color="auto"/>
              <w:left w:val="single" w:sz="6" w:space="0" w:color="auto"/>
              <w:bottom w:val="single" w:sz="6" w:space="0" w:color="auto"/>
              <w:right w:val="single" w:sz="6" w:space="0" w:color="auto"/>
            </w:tcBorders>
            <w:shd w:val="clear" w:color="auto" w:fill="FFFFFF"/>
          </w:tcPr>
          <w:p w14:paraId="25C0E995" w14:textId="77777777" w:rsidR="006B43C4" w:rsidRPr="00AD61DD" w:rsidRDefault="006B43C4" w:rsidP="00E00849">
            <w:pPr>
              <w:shd w:val="clear" w:color="auto" w:fill="FFFFFF"/>
            </w:pPr>
            <w:r w:rsidRPr="00AD61DD">
              <w:rPr>
                <w:rFonts w:eastAsia="Times New Roman"/>
                <w:iCs/>
                <w:color w:val="000000"/>
                <w:sz w:val="28"/>
                <w:szCs w:val="28"/>
              </w:rPr>
              <w:t>с</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4CDBFDC" w14:textId="77777777" w:rsidR="006B43C4" w:rsidRPr="00AD61DD" w:rsidRDefault="006B43C4" w:rsidP="00E00849">
            <w:pPr>
              <w:shd w:val="clear" w:color="auto" w:fill="FFFFFF"/>
            </w:pPr>
            <w:r w:rsidRPr="00AD61DD">
              <w:rPr>
                <w:rFonts w:eastAsia="Times New Roman"/>
                <w:iCs/>
                <w:color w:val="000000"/>
                <w:sz w:val="28"/>
                <w:szCs w:val="28"/>
              </w:rPr>
              <w:t>т</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44646BF" w14:textId="77777777" w:rsidR="006B43C4" w:rsidRPr="00AD61DD" w:rsidRDefault="006B43C4" w:rsidP="00E00849">
            <w:pPr>
              <w:shd w:val="clear" w:color="auto" w:fill="FFFFFF"/>
            </w:pPr>
            <w:r w:rsidRPr="00AD61DD">
              <w:rPr>
                <w:rFonts w:eastAsia="Times New Roman"/>
                <w:iCs/>
                <w:color w:val="000000"/>
                <w:sz w:val="28"/>
                <w:szCs w:val="28"/>
              </w:rPr>
              <w:t>о</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714CF8C" w14:textId="77777777" w:rsidR="006B43C4" w:rsidRPr="00AD61DD" w:rsidRDefault="006B43C4" w:rsidP="00E00849">
            <w:pPr>
              <w:shd w:val="clear" w:color="auto" w:fill="FFFFFF"/>
            </w:pPr>
            <w:r w:rsidRPr="00AD61DD">
              <w:rPr>
                <w:rFonts w:eastAsia="Times New Roman"/>
                <w:iCs/>
                <w:color w:val="000000"/>
                <w:sz w:val="28"/>
                <w:szCs w:val="28"/>
              </w:rPr>
              <w:t>т</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46B169C" w14:textId="77777777" w:rsidR="006B43C4" w:rsidRPr="00AD61DD" w:rsidRDefault="006B43C4" w:rsidP="00E00849">
            <w:pPr>
              <w:shd w:val="clear" w:color="auto" w:fill="FFFFFF"/>
            </w:pPr>
            <w:r w:rsidRPr="00AD61DD">
              <w:rPr>
                <w:rFonts w:eastAsia="Times New Roman"/>
                <w:iCs/>
                <w:color w:val="000000"/>
                <w:sz w:val="28"/>
                <w:szCs w:val="28"/>
              </w:rPr>
              <w:t>а</w:t>
            </w:r>
          </w:p>
        </w:tc>
        <w:tc>
          <w:tcPr>
            <w:tcW w:w="422" w:type="dxa"/>
            <w:tcBorders>
              <w:top w:val="nil"/>
              <w:left w:val="single" w:sz="6" w:space="0" w:color="auto"/>
              <w:bottom w:val="nil"/>
              <w:right w:val="single" w:sz="6" w:space="0" w:color="auto"/>
            </w:tcBorders>
            <w:shd w:val="clear" w:color="auto" w:fill="FFFFFF"/>
          </w:tcPr>
          <w:p w14:paraId="3B4F35F7"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8D60FA8" w14:textId="77777777" w:rsidR="006B43C4" w:rsidRPr="00AD61DD" w:rsidRDefault="006B43C4" w:rsidP="00E00849">
            <w:pPr>
              <w:shd w:val="clear" w:color="auto" w:fill="FFFFFF"/>
              <w:ind w:left="5"/>
            </w:pPr>
            <w:r w:rsidRPr="00AD61DD">
              <w:rPr>
                <w:rFonts w:eastAsia="Times New Roman"/>
                <w:iCs/>
                <w:color w:val="000000"/>
                <w:sz w:val="28"/>
                <w:szCs w:val="28"/>
              </w:rPr>
              <w:t>и</w:t>
            </w:r>
          </w:p>
        </w:tc>
        <w:tc>
          <w:tcPr>
            <w:tcW w:w="432" w:type="dxa"/>
            <w:tcBorders>
              <w:top w:val="nil"/>
              <w:left w:val="single" w:sz="6" w:space="0" w:color="auto"/>
              <w:bottom w:val="single" w:sz="6" w:space="0" w:color="auto"/>
              <w:right w:val="single" w:sz="6" w:space="0" w:color="auto"/>
            </w:tcBorders>
            <w:shd w:val="clear" w:color="auto" w:fill="FFFFFF"/>
          </w:tcPr>
          <w:p w14:paraId="77239272" w14:textId="77777777" w:rsidR="006B43C4" w:rsidRPr="00AD61DD"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AB60744" w14:textId="77777777" w:rsidR="006B43C4" w:rsidRPr="00AD61DD" w:rsidRDefault="006B43C4" w:rsidP="00E00849">
            <w:pPr>
              <w:shd w:val="clear" w:color="auto" w:fill="FFFFFF"/>
            </w:pPr>
            <w:r w:rsidRPr="00AD61DD">
              <w:rPr>
                <w:rFonts w:eastAsia="Times New Roman"/>
                <w:iCs/>
                <w:color w:val="000000"/>
                <w:sz w:val="28"/>
                <w:szCs w:val="28"/>
              </w:rPr>
              <w:t>н</w:t>
            </w: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24418C41" w14:textId="77777777" w:rsidR="006B43C4" w:rsidRPr="00AD61DD" w:rsidRDefault="006B43C4" w:rsidP="00E00849">
            <w:pPr>
              <w:shd w:val="clear" w:color="auto" w:fill="FFFFFF"/>
            </w:pPr>
            <w:r w:rsidRPr="00AD61DD">
              <w:rPr>
                <w:rFonts w:eastAsia="Times New Roman"/>
                <w:iCs/>
                <w:color w:val="000000"/>
                <w:sz w:val="28"/>
                <w:szCs w:val="28"/>
              </w:rPr>
              <w:t>о</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1AE5735" w14:textId="77777777" w:rsidR="006B43C4" w:rsidRPr="00AD61DD" w:rsidRDefault="006B43C4" w:rsidP="00E00849">
            <w:pPr>
              <w:shd w:val="clear" w:color="auto" w:fill="FFFFFF"/>
            </w:pPr>
            <w:r w:rsidRPr="00AD61DD">
              <w:rPr>
                <w:rFonts w:eastAsia="Times New Roman"/>
                <w:iCs/>
                <w:color w:val="000000"/>
                <w:sz w:val="28"/>
                <w:szCs w:val="28"/>
              </w:rPr>
              <w:t>л</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8544B92" w14:textId="77777777" w:rsidR="006B43C4" w:rsidRPr="00AD61DD" w:rsidRDefault="006B43C4" w:rsidP="00E00849">
            <w:pPr>
              <w:shd w:val="clear" w:color="auto" w:fill="FFFFFF"/>
              <w:ind w:left="5"/>
            </w:pPr>
            <w:r w:rsidRPr="00AD61DD">
              <w:rPr>
                <w:rFonts w:eastAsia="Times New Roman"/>
                <w:iCs/>
                <w:color w:val="000000"/>
                <w:sz w:val="28"/>
                <w:szCs w:val="28"/>
              </w:rPr>
              <w:t>ъ</w:t>
            </w:r>
          </w:p>
        </w:tc>
        <w:tc>
          <w:tcPr>
            <w:tcW w:w="432" w:type="dxa"/>
            <w:tcBorders>
              <w:top w:val="nil"/>
              <w:left w:val="single" w:sz="6" w:space="0" w:color="auto"/>
              <w:bottom w:val="nil"/>
              <w:right w:val="nil"/>
            </w:tcBorders>
            <w:shd w:val="clear" w:color="auto" w:fill="FFFFFF"/>
          </w:tcPr>
          <w:p w14:paraId="74E3E62C" w14:textId="77777777" w:rsidR="006B43C4" w:rsidRPr="00AD61DD" w:rsidRDefault="006B43C4" w:rsidP="00E00849">
            <w:pPr>
              <w:shd w:val="clear" w:color="auto" w:fill="FFFFFF"/>
            </w:pPr>
          </w:p>
        </w:tc>
        <w:tc>
          <w:tcPr>
            <w:tcW w:w="422" w:type="dxa"/>
            <w:tcBorders>
              <w:top w:val="nil"/>
              <w:left w:val="nil"/>
              <w:bottom w:val="single" w:sz="6" w:space="0" w:color="auto"/>
              <w:right w:val="nil"/>
            </w:tcBorders>
            <w:shd w:val="clear" w:color="auto" w:fill="FFFFFF"/>
          </w:tcPr>
          <w:p w14:paraId="6602176C" w14:textId="77777777" w:rsidR="006B43C4" w:rsidRPr="00AD61DD" w:rsidRDefault="006B43C4" w:rsidP="00E00849">
            <w:pPr>
              <w:shd w:val="clear" w:color="auto" w:fill="FFFFFF"/>
            </w:pPr>
          </w:p>
        </w:tc>
        <w:tc>
          <w:tcPr>
            <w:tcW w:w="844" w:type="dxa"/>
            <w:gridSpan w:val="2"/>
            <w:tcBorders>
              <w:top w:val="nil"/>
              <w:left w:val="nil"/>
              <w:bottom w:val="single" w:sz="6" w:space="0" w:color="auto"/>
              <w:right w:val="nil"/>
            </w:tcBorders>
            <w:shd w:val="clear" w:color="auto" w:fill="FFFFFF"/>
          </w:tcPr>
          <w:p w14:paraId="79498ABC" w14:textId="77777777" w:rsidR="006B43C4" w:rsidRPr="00AD61DD" w:rsidRDefault="006B43C4" w:rsidP="00E00849">
            <w:pPr>
              <w:shd w:val="clear" w:color="auto" w:fill="FFFFFF"/>
            </w:pPr>
          </w:p>
        </w:tc>
        <w:tc>
          <w:tcPr>
            <w:tcW w:w="432" w:type="dxa"/>
            <w:tcBorders>
              <w:top w:val="nil"/>
              <w:left w:val="nil"/>
              <w:bottom w:val="single" w:sz="6" w:space="0" w:color="auto"/>
              <w:right w:val="nil"/>
            </w:tcBorders>
            <w:shd w:val="clear" w:color="auto" w:fill="FFFFFF"/>
          </w:tcPr>
          <w:p w14:paraId="155C3BD8" w14:textId="77777777" w:rsidR="006B43C4" w:rsidRPr="00AD61DD" w:rsidRDefault="006B43C4" w:rsidP="00E00849">
            <w:pPr>
              <w:shd w:val="clear" w:color="auto" w:fill="FFFFFF"/>
            </w:pPr>
          </w:p>
        </w:tc>
        <w:tc>
          <w:tcPr>
            <w:tcW w:w="442" w:type="dxa"/>
            <w:tcBorders>
              <w:top w:val="nil"/>
              <w:left w:val="nil"/>
              <w:bottom w:val="single" w:sz="6" w:space="0" w:color="auto"/>
              <w:right w:val="nil"/>
            </w:tcBorders>
            <w:shd w:val="clear" w:color="auto" w:fill="FFFFFF"/>
          </w:tcPr>
          <w:p w14:paraId="0E709687" w14:textId="77777777" w:rsidR="006B43C4" w:rsidRPr="00AD61DD" w:rsidRDefault="006B43C4" w:rsidP="00E00849">
            <w:pPr>
              <w:shd w:val="clear" w:color="auto" w:fill="FFFFFF"/>
            </w:pPr>
          </w:p>
        </w:tc>
      </w:tr>
      <w:tr w:rsidR="006B43C4" w:rsidRPr="00AD61DD" w14:paraId="6D20AB49" w14:textId="77777777" w:rsidTr="00E00849">
        <w:trPr>
          <w:trHeight w:hRule="exact" w:val="336"/>
        </w:trPr>
        <w:tc>
          <w:tcPr>
            <w:tcW w:w="797" w:type="dxa"/>
            <w:gridSpan w:val="2"/>
            <w:tcBorders>
              <w:top w:val="single" w:sz="6" w:space="0" w:color="auto"/>
              <w:left w:val="nil"/>
              <w:bottom w:val="nil"/>
              <w:right w:val="nil"/>
            </w:tcBorders>
            <w:shd w:val="clear" w:color="auto" w:fill="FFFFFF"/>
          </w:tcPr>
          <w:p w14:paraId="39219565" w14:textId="77777777" w:rsidR="006B43C4" w:rsidRPr="00AD61DD" w:rsidRDefault="006B43C4" w:rsidP="00E00849">
            <w:pPr>
              <w:shd w:val="clear" w:color="auto" w:fill="FFFFFF"/>
            </w:pPr>
          </w:p>
        </w:tc>
        <w:tc>
          <w:tcPr>
            <w:tcW w:w="384" w:type="dxa"/>
            <w:tcBorders>
              <w:top w:val="single" w:sz="6" w:space="0" w:color="auto"/>
              <w:left w:val="nil"/>
              <w:bottom w:val="single" w:sz="6" w:space="0" w:color="auto"/>
              <w:right w:val="nil"/>
            </w:tcBorders>
            <w:shd w:val="clear" w:color="auto" w:fill="FFFFFF"/>
          </w:tcPr>
          <w:p w14:paraId="586D0AB9" w14:textId="77777777" w:rsidR="006B43C4" w:rsidRPr="00AD61DD" w:rsidRDefault="006B43C4" w:rsidP="00E00849">
            <w:pPr>
              <w:shd w:val="clear" w:color="auto" w:fill="FFFFFF"/>
            </w:pPr>
          </w:p>
        </w:tc>
        <w:tc>
          <w:tcPr>
            <w:tcW w:w="432" w:type="dxa"/>
            <w:tcBorders>
              <w:top w:val="single" w:sz="6" w:space="0" w:color="auto"/>
              <w:left w:val="nil"/>
              <w:bottom w:val="single" w:sz="6" w:space="0" w:color="auto"/>
              <w:right w:val="nil"/>
            </w:tcBorders>
            <w:shd w:val="clear" w:color="auto" w:fill="FFFFFF"/>
          </w:tcPr>
          <w:p w14:paraId="6A413C89" w14:textId="77777777" w:rsidR="006B43C4" w:rsidRPr="00AD61DD" w:rsidRDefault="006B43C4" w:rsidP="00E00849">
            <w:pPr>
              <w:shd w:val="clear" w:color="auto" w:fill="FFFFFF"/>
            </w:pPr>
          </w:p>
        </w:tc>
        <w:tc>
          <w:tcPr>
            <w:tcW w:w="422" w:type="dxa"/>
            <w:tcBorders>
              <w:top w:val="single" w:sz="6" w:space="0" w:color="auto"/>
              <w:left w:val="nil"/>
              <w:bottom w:val="single" w:sz="6" w:space="0" w:color="auto"/>
              <w:right w:val="nil"/>
            </w:tcBorders>
            <w:shd w:val="clear" w:color="auto" w:fill="FFFFFF"/>
          </w:tcPr>
          <w:p w14:paraId="63BC5219" w14:textId="77777777" w:rsidR="006B43C4" w:rsidRPr="00AD61DD" w:rsidRDefault="006B43C4" w:rsidP="00E00849">
            <w:pPr>
              <w:shd w:val="clear" w:color="auto" w:fill="FFFFFF"/>
            </w:pPr>
          </w:p>
        </w:tc>
        <w:tc>
          <w:tcPr>
            <w:tcW w:w="422" w:type="dxa"/>
            <w:tcBorders>
              <w:top w:val="single" w:sz="6" w:space="0" w:color="auto"/>
              <w:left w:val="nil"/>
              <w:bottom w:val="single" w:sz="6" w:space="0" w:color="auto"/>
              <w:right w:val="single" w:sz="6" w:space="0" w:color="auto"/>
            </w:tcBorders>
            <w:shd w:val="clear" w:color="auto" w:fill="FFFFFF"/>
          </w:tcPr>
          <w:p w14:paraId="4AA66C5D" w14:textId="77777777" w:rsidR="006B43C4" w:rsidRPr="00AD61DD"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D97F91C" w14:textId="77777777" w:rsidR="006B43C4" w:rsidRPr="00AD61DD" w:rsidRDefault="006B43C4" w:rsidP="00E00849">
            <w:pPr>
              <w:shd w:val="clear" w:color="auto" w:fill="FFFFFF"/>
            </w:pPr>
            <w:r w:rsidRPr="00AD61DD">
              <w:rPr>
                <w:rFonts w:eastAsia="Times New Roman"/>
                <w:iCs/>
                <w:color w:val="000000"/>
                <w:sz w:val="28"/>
                <w:szCs w:val="28"/>
              </w:rPr>
              <w:t>к</w:t>
            </w:r>
          </w:p>
        </w:tc>
        <w:tc>
          <w:tcPr>
            <w:tcW w:w="422" w:type="dxa"/>
            <w:tcBorders>
              <w:top w:val="nil"/>
              <w:left w:val="single" w:sz="6" w:space="0" w:color="auto"/>
              <w:bottom w:val="single" w:sz="6" w:space="0" w:color="auto"/>
              <w:right w:val="single" w:sz="6" w:space="0" w:color="auto"/>
            </w:tcBorders>
            <w:shd w:val="clear" w:color="auto" w:fill="FFFFFF"/>
          </w:tcPr>
          <w:p w14:paraId="7A3C9264"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0C903D6" w14:textId="77777777" w:rsidR="006B43C4" w:rsidRPr="00AD61DD" w:rsidRDefault="006B43C4" w:rsidP="00E00849">
            <w:pPr>
              <w:shd w:val="clear" w:color="auto" w:fill="FFFFFF"/>
            </w:pPr>
            <w:r w:rsidRPr="00AD61DD">
              <w:rPr>
                <w:rFonts w:eastAsia="Times New Roman"/>
                <w:iCs/>
                <w:color w:val="000000"/>
                <w:sz w:val="28"/>
                <w:szCs w:val="28"/>
              </w:rPr>
              <w:t>н</w:t>
            </w:r>
          </w:p>
        </w:tc>
        <w:tc>
          <w:tcPr>
            <w:tcW w:w="864" w:type="dxa"/>
            <w:gridSpan w:val="2"/>
            <w:tcBorders>
              <w:top w:val="single" w:sz="6" w:space="0" w:color="auto"/>
              <w:left w:val="single" w:sz="6" w:space="0" w:color="auto"/>
              <w:bottom w:val="single" w:sz="6" w:space="0" w:color="auto"/>
              <w:right w:val="single" w:sz="6" w:space="0" w:color="auto"/>
            </w:tcBorders>
            <w:shd w:val="clear" w:color="auto" w:fill="FFFFFF"/>
          </w:tcPr>
          <w:p w14:paraId="3AA4E5CF" w14:textId="77777777" w:rsidR="006B43C4" w:rsidRPr="00AD61DD" w:rsidRDefault="006B43C4" w:rsidP="00E00849">
            <w:pPr>
              <w:shd w:val="clear" w:color="auto" w:fill="FFFFFF"/>
            </w:pP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63111176" w14:textId="77777777" w:rsidR="006B43C4" w:rsidRPr="00AD61DD" w:rsidRDefault="006B43C4" w:rsidP="00E00849">
            <w:pPr>
              <w:shd w:val="clear" w:color="auto" w:fill="FFFFFF"/>
            </w:pPr>
            <w:r w:rsidRPr="00AD61DD">
              <w:rPr>
                <w:rFonts w:eastAsia="Times New Roman"/>
                <w:iCs/>
                <w:color w:val="000000"/>
                <w:sz w:val="28"/>
                <w:szCs w:val="28"/>
              </w:rPr>
              <w:t>п</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14:paraId="20D7CA50"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1792EDD" w14:textId="77777777" w:rsidR="006B43C4" w:rsidRPr="00AD61DD" w:rsidRDefault="006B43C4" w:rsidP="00E00849">
            <w:pPr>
              <w:shd w:val="clear" w:color="auto" w:fill="FFFFFF"/>
            </w:pPr>
            <w:r w:rsidRPr="00AD61DD">
              <w:rPr>
                <w:rFonts w:eastAsia="Times New Roman"/>
                <w:iCs/>
                <w:color w:val="000000"/>
                <w:sz w:val="28"/>
                <w:szCs w:val="28"/>
              </w:rPr>
              <w:t>м</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10798EB" w14:textId="77777777" w:rsidR="006B43C4" w:rsidRPr="00AD61DD" w:rsidRDefault="006B43C4" w:rsidP="00E00849">
            <w:pPr>
              <w:shd w:val="clear" w:color="auto" w:fill="FFFFFF"/>
              <w:ind w:left="5"/>
            </w:pPr>
            <w:r w:rsidRPr="00AD61DD">
              <w:rPr>
                <w:rFonts w:eastAsia="Times New Roman"/>
                <w:iCs/>
                <w:color w:val="000000"/>
                <w:sz w:val="28"/>
                <w:szCs w:val="28"/>
              </w:rPr>
              <w:t>и</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B8257E5" w14:textId="77777777" w:rsidR="006B43C4" w:rsidRPr="00AD61DD" w:rsidRDefault="006B43C4" w:rsidP="00E00849">
            <w:pPr>
              <w:shd w:val="clear" w:color="auto" w:fill="FFFFFF"/>
            </w:pPr>
            <w:r w:rsidRPr="00AD61DD">
              <w:rPr>
                <w:rFonts w:eastAsia="Times New Roman"/>
                <w:iCs/>
                <w:color w:val="000000"/>
                <w:sz w:val="28"/>
                <w:szCs w:val="28"/>
              </w:rPr>
              <w:t>к</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272D504" w14:textId="77777777" w:rsidR="006B43C4" w:rsidRPr="00AD61DD" w:rsidRDefault="006B43C4" w:rsidP="00E00849">
            <w:pPr>
              <w:shd w:val="clear" w:color="auto" w:fill="FFFFFF"/>
            </w:pPr>
            <w:r w:rsidRPr="00AD61DD">
              <w:rPr>
                <w:rFonts w:eastAsia="Times New Roman"/>
                <w:iCs/>
                <w:color w:val="000000"/>
                <w:sz w:val="28"/>
                <w:szCs w:val="28"/>
              </w:rPr>
              <w:t>р</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6A62D8B6" w14:textId="77777777" w:rsidR="006B43C4" w:rsidRPr="00AD61DD" w:rsidRDefault="006B43C4" w:rsidP="00E00849">
            <w:pPr>
              <w:shd w:val="clear" w:color="auto" w:fill="FFFFFF"/>
            </w:pPr>
            <w:r w:rsidRPr="00AD61DD">
              <w:rPr>
                <w:rFonts w:eastAsia="Times New Roman"/>
                <w:iCs/>
                <w:color w:val="000000"/>
                <w:sz w:val="28"/>
                <w:szCs w:val="28"/>
              </w:rPr>
              <w:t>о</w:t>
            </w:r>
          </w:p>
        </w:tc>
      </w:tr>
      <w:tr w:rsidR="006B43C4" w:rsidRPr="00AD61DD" w14:paraId="68D812BC" w14:textId="77777777" w:rsidTr="00E00849">
        <w:trPr>
          <w:trHeight w:hRule="exact" w:val="326"/>
        </w:trPr>
        <w:tc>
          <w:tcPr>
            <w:tcW w:w="797" w:type="dxa"/>
            <w:gridSpan w:val="2"/>
            <w:tcBorders>
              <w:top w:val="nil"/>
              <w:left w:val="nil"/>
              <w:bottom w:val="nil"/>
              <w:right w:val="single" w:sz="6" w:space="0" w:color="auto"/>
            </w:tcBorders>
            <w:shd w:val="clear" w:color="auto" w:fill="FFFFFF"/>
          </w:tcPr>
          <w:p w14:paraId="19580250" w14:textId="77777777" w:rsidR="006B43C4" w:rsidRPr="00AD61DD" w:rsidRDefault="006B43C4" w:rsidP="00E00849">
            <w:pPr>
              <w:shd w:val="clear" w:color="auto" w:fill="FFFFFF"/>
            </w:pPr>
          </w:p>
        </w:tc>
        <w:tc>
          <w:tcPr>
            <w:tcW w:w="384" w:type="dxa"/>
            <w:tcBorders>
              <w:top w:val="single" w:sz="6" w:space="0" w:color="auto"/>
              <w:left w:val="single" w:sz="6" w:space="0" w:color="auto"/>
              <w:bottom w:val="single" w:sz="6" w:space="0" w:color="auto"/>
              <w:right w:val="single" w:sz="6" w:space="0" w:color="auto"/>
            </w:tcBorders>
            <w:shd w:val="clear" w:color="auto" w:fill="FFFFFF"/>
          </w:tcPr>
          <w:p w14:paraId="605D7507" w14:textId="77777777" w:rsidR="006B43C4" w:rsidRPr="00AD61DD" w:rsidRDefault="006B43C4" w:rsidP="00E00849">
            <w:pPr>
              <w:shd w:val="clear" w:color="auto" w:fill="FFFFFF"/>
            </w:pPr>
            <w:r w:rsidRPr="00AD61DD">
              <w:rPr>
                <w:rFonts w:eastAsia="Times New Roman"/>
                <w:b/>
                <w:bCs/>
                <w:iCs/>
                <w:color w:val="000000"/>
                <w:w w:val="82"/>
                <w:sz w:val="34"/>
                <w:szCs w:val="34"/>
              </w:rPr>
              <w:t>д</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C5F6FB2" w14:textId="77777777" w:rsidR="006B43C4" w:rsidRPr="00AD61DD" w:rsidRDefault="006B43C4" w:rsidP="00E00849">
            <w:pPr>
              <w:shd w:val="clear" w:color="auto" w:fill="FFFFFF"/>
              <w:ind w:left="5"/>
            </w:pPr>
            <w:r w:rsidRPr="00AD61DD">
              <w:rPr>
                <w:rFonts w:eastAsia="Times New Roman"/>
                <w:iCs/>
                <w:color w:val="000000"/>
                <w:sz w:val="28"/>
                <w:szCs w:val="28"/>
              </w:rPr>
              <w:t>е</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44CFDEA" w14:textId="77777777" w:rsidR="006B43C4" w:rsidRPr="00AD61DD" w:rsidRDefault="006B43C4" w:rsidP="00E00849">
            <w:pPr>
              <w:shd w:val="clear" w:color="auto" w:fill="FFFFFF"/>
              <w:ind w:left="5"/>
            </w:pPr>
            <w:r w:rsidRPr="00AD61DD">
              <w:rPr>
                <w:rFonts w:eastAsia="Times New Roman"/>
                <w:iCs/>
                <w:color w:val="000000"/>
                <w:sz w:val="28"/>
                <w:szCs w:val="28"/>
              </w:rPr>
              <w:t>и</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8B5FCC2" w14:textId="77777777" w:rsidR="006B43C4" w:rsidRPr="00AD61DD" w:rsidRDefault="006B43C4" w:rsidP="00E00849">
            <w:pPr>
              <w:shd w:val="clear" w:color="auto" w:fill="FFFFFF"/>
            </w:pPr>
            <w:r w:rsidRPr="00AD61DD">
              <w:rPr>
                <w:rFonts w:eastAsia="Times New Roman"/>
                <w:iCs/>
                <w:color w:val="000000"/>
                <w:sz w:val="28"/>
                <w:szCs w:val="28"/>
              </w:rPr>
              <w:t>с</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8AE76F8" w14:textId="77777777" w:rsidR="006B43C4" w:rsidRPr="00AD61DD" w:rsidRDefault="006B43C4" w:rsidP="00E00849">
            <w:pPr>
              <w:shd w:val="clear" w:color="auto" w:fill="FFFFFF"/>
            </w:pPr>
            <w:r w:rsidRPr="00AD61DD">
              <w:rPr>
                <w:rFonts w:eastAsia="Times New Roman"/>
                <w:iCs/>
                <w:color w:val="000000"/>
                <w:sz w:val="28"/>
                <w:szCs w:val="28"/>
              </w:rPr>
              <w:t>т</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816CF6D" w14:textId="77777777" w:rsidR="006B43C4" w:rsidRPr="00AD61DD" w:rsidRDefault="006B43C4" w:rsidP="00E00849">
            <w:pPr>
              <w:shd w:val="clear" w:color="auto" w:fill="FFFFFF"/>
            </w:pPr>
            <w:r w:rsidRPr="00AD61DD">
              <w:rPr>
                <w:rFonts w:eastAsia="Times New Roman"/>
                <w:iCs/>
                <w:color w:val="000000"/>
                <w:sz w:val="28"/>
                <w:szCs w:val="28"/>
              </w:rPr>
              <w:t>в</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E205F71" w14:textId="77777777" w:rsidR="006B43C4" w:rsidRPr="00AD61DD" w:rsidRDefault="006B43C4" w:rsidP="00E00849">
            <w:pPr>
              <w:shd w:val="clear" w:color="auto" w:fill="FFFFFF"/>
            </w:pPr>
            <w:r w:rsidRPr="00AD61DD">
              <w:rPr>
                <w:rFonts w:eastAsia="Times New Roman"/>
                <w:iCs/>
                <w:color w:val="000000"/>
                <w:sz w:val="28"/>
                <w:szCs w:val="28"/>
              </w:rPr>
              <w:t>У</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AFA3989" w14:textId="77777777" w:rsidR="006B43C4" w:rsidRPr="00AD61DD" w:rsidRDefault="006B43C4" w:rsidP="00E00849">
            <w:pPr>
              <w:shd w:val="clear" w:color="auto" w:fill="FFFFFF"/>
            </w:pPr>
            <w:r w:rsidRPr="00AD61DD">
              <w:rPr>
                <w:rFonts w:eastAsia="Times New Roman"/>
                <w:iCs/>
                <w:color w:val="000000"/>
                <w:sz w:val="28"/>
                <w:szCs w:val="28"/>
              </w:rPr>
              <w:t>ю</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C7DFB2F" w14:textId="77777777" w:rsidR="006B43C4" w:rsidRPr="00AD61DD" w:rsidRDefault="006B43C4" w:rsidP="00E00849">
            <w:pPr>
              <w:shd w:val="clear" w:color="auto" w:fill="FFFFFF"/>
            </w:pPr>
            <w:r w:rsidRPr="00AD61DD">
              <w:rPr>
                <w:rFonts w:eastAsia="Times New Roman"/>
                <w:b/>
                <w:bCs/>
                <w:iCs/>
                <w:color w:val="000000"/>
                <w:w w:val="82"/>
                <w:sz w:val="34"/>
                <w:szCs w:val="34"/>
              </w:rPr>
              <w:t>щ</w:t>
            </w: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481A1FAD" w14:textId="77777777" w:rsidR="006B43C4" w:rsidRPr="00AD61DD" w:rsidRDefault="006B43C4" w:rsidP="00E00849">
            <w:pPr>
              <w:shd w:val="clear" w:color="auto" w:fill="FFFFFF"/>
            </w:pPr>
            <w:r w:rsidRPr="00AD61DD">
              <w:rPr>
                <w:rFonts w:eastAsia="Times New Roman"/>
                <w:iCs/>
                <w:color w:val="000000"/>
                <w:sz w:val="28"/>
                <w:szCs w:val="28"/>
              </w:rPr>
              <w:t>е</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D3E1561" w14:textId="77777777" w:rsidR="006B43C4" w:rsidRPr="00AD61DD" w:rsidRDefault="006B43C4" w:rsidP="00E00849">
            <w:pPr>
              <w:shd w:val="clear" w:color="auto" w:fill="FFFFFF"/>
            </w:pPr>
            <w:r w:rsidRPr="00AD61DD">
              <w:rPr>
                <w:rFonts w:eastAsia="Times New Roman"/>
                <w:iCs/>
                <w:color w:val="000000"/>
                <w:sz w:val="28"/>
                <w:szCs w:val="28"/>
              </w:rPr>
              <w:t>е</w:t>
            </w:r>
          </w:p>
        </w:tc>
        <w:tc>
          <w:tcPr>
            <w:tcW w:w="854" w:type="dxa"/>
            <w:gridSpan w:val="2"/>
            <w:tcBorders>
              <w:top w:val="nil"/>
              <w:left w:val="single" w:sz="6" w:space="0" w:color="auto"/>
              <w:bottom w:val="nil"/>
              <w:right w:val="nil"/>
            </w:tcBorders>
            <w:shd w:val="clear" w:color="auto" w:fill="FFFFFF"/>
          </w:tcPr>
          <w:p w14:paraId="41C6E26F" w14:textId="77777777" w:rsidR="006B43C4" w:rsidRPr="00AD61DD" w:rsidRDefault="006B43C4" w:rsidP="00E00849">
            <w:pPr>
              <w:shd w:val="clear" w:color="auto" w:fill="FFFFFF"/>
            </w:pPr>
          </w:p>
        </w:tc>
        <w:tc>
          <w:tcPr>
            <w:tcW w:w="422" w:type="dxa"/>
            <w:tcBorders>
              <w:top w:val="single" w:sz="6" w:space="0" w:color="auto"/>
              <w:left w:val="nil"/>
              <w:bottom w:val="single" w:sz="6" w:space="0" w:color="auto"/>
              <w:right w:val="nil"/>
            </w:tcBorders>
            <w:shd w:val="clear" w:color="auto" w:fill="FFFFFF"/>
          </w:tcPr>
          <w:p w14:paraId="05E99F02" w14:textId="77777777" w:rsidR="006B43C4" w:rsidRPr="00AD61DD" w:rsidRDefault="006B43C4" w:rsidP="00E00849">
            <w:pPr>
              <w:shd w:val="clear" w:color="auto" w:fill="FFFFFF"/>
            </w:pPr>
          </w:p>
        </w:tc>
        <w:tc>
          <w:tcPr>
            <w:tcW w:w="422" w:type="dxa"/>
            <w:tcBorders>
              <w:top w:val="single" w:sz="6" w:space="0" w:color="auto"/>
              <w:left w:val="nil"/>
              <w:bottom w:val="nil"/>
              <w:right w:val="single" w:sz="6" w:space="0" w:color="auto"/>
            </w:tcBorders>
            <w:shd w:val="clear" w:color="auto" w:fill="FFFFFF"/>
          </w:tcPr>
          <w:p w14:paraId="6E85CBAB"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DE344F3" w14:textId="77777777" w:rsidR="006B43C4" w:rsidRPr="00AD61DD" w:rsidRDefault="006B43C4" w:rsidP="00E00849">
            <w:pPr>
              <w:shd w:val="clear" w:color="auto" w:fill="FFFFFF"/>
            </w:pPr>
            <w:r w:rsidRPr="00AD61DD">
              <w:rPr>
                <w:rFonts w:eastAsia="Times New Roman"/>
                <w:iCs/>
                <w:color w:val="000000"/>
                <w:sz w:val="28"/>
                <w:szCs w:val="28"/>
              </w:rPr>
              <w:t>о</w:t>
            </w:r>
          </w:p>
        </w:tc>
        <w:tc>
          <w:tcPr>
            <w:tcW w:w="432" w:type="dxa"/>
            <w:tcBorders>
              <w:top w:val="single" w:sz="6" w:space="0" w:color="auto"/>
              <w:left w:val="single" w:sz="6" w:space="0" w:color="auto"/>
              <w:bottom w:val="nil"/>
              <w:right w:val="nil"/>
            </w:tcBorders>
            <w:shd w:val="clear" w:color="auto" w:fill="FFFFFF"/>
          </w:tcPr>
          <w:p w14:paraId="32D8F26C" w14:textId="77777777" w:rsidR="006B43C4" w:rsidRPr="00AD61DD" w:rsidRDefault="006B43C4" w:rsidP="00E00849">
            <w:pPr>
              <w:shd w:val="clear" w:color="auto" w:fill="FFFFFF"/>
            </w:pPr>
          </w:p>
        </w:tc>
        <w:tc>
          <w:tcPr>
            <w:tcW w:w="442" w:type="dxa"/>
            <w:tcBorders>
              <w:top w:val="single" w:sz="6" w:space="0" w:color="auto"/>
              <w:left w:val="nil"/>
              <w:bottom w:val="nil"/>
              <w:right w:val="nil"/>
            </w:tcBorders>
            <w:shd w:val="clear" w:color="auto" w:fill="FFFFFF"/>
          </w:tcPr>
          <w:p w14:paraId="47D8F266" w14:textId="77777777" w:rsidR="006B43C4" w:rsidRPr="00AD61DD" w:rsidRDefault="006B43C4" w:rsidP="00E00849">
            <w:pPr>
              <w:shd w:val="clear" w:color="auto" w:fill="FFFFFF"/>
            </w:pPr>
          </w:p>
        </w:tc>
      </w:tr>
      <w:tr w:rsidR="006B43C4" w:rsidRPr="00AD61DD" w14:paraId="59CF8E3B" w14:textId="77777777" w:rsidTr="00E00849">
        <w:trPr>
          <w:trHeight w:hRule="exact" w:val="336"/>
        </w:trPr>
        <w:tc>
          <w:tcPr>
            <w:tcW w:w="403" w:type="dxa"/>
            <w:tcBorders>
              <w:top w:val="nil"/>
              <w:left w:val="nil"/>
              <w:bottom w:val="single" w:sz="6" w:space="0" w:color="auto"/>
              <w:right w:val="single" w:sz="6" w:space="0" w:color="auto"/>
            </w:tcBorders>
            <w:shd w:val="clear" w:color="auto" w:fill="FFFFFF"/>
          </w:tcPr>
          <w:p w14:paraId="4453B4C7" w14:textId="77777777" w:rsidR="006B43C4" w:rsidRPr="00AD61DD" w:rsidRDefault="006B43C4" w:rsidP="00E00849">
            <w:pPr>
              <w:shd w:val="clear" w:color="auto" w:fill="FFFFFF"/>
            </w:pP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5A4B0125" w14:textId="77777777" w:rsidR="006B43C4" w:rsidRPr="00AD61DD" w:rsidRDefault="006B43C4" w:rsidP="00E00849">
            <w:pPr>
              <w:shd w:val="clear" w:color="auto" w:fill="FFFFFF"/>
            </w:pPr>
            <w:r w:rsidRPr="00AD61DD">
              <w:rPr>
                <w:rFonts w:eastAsia="Times New Roman"/>
                <w:iCs/>
                <w:color w:val="000000"/>
                <w:sz w:val="28"/>
                <w:szCs w:val="28"/>
              </w:rPr>
              <w:t>г</w:t>
            </w:r>
          </w:p>
        </w:tc>
        <w:tc>
          <w:tcPr>
            <w:tcW w:w="384" w:type="dxa"/>
            <w:tcBorders>
              <w:top w:val="single" w:sz="6" w:space="0" w:color="auto"/>
              <w:left w:val="single" w:sz="6" w:space="0" w:color="auto"/>
              <w:bottom w:val="single" w:sz="6" w:space="0" w:color="auto"/>
              <w:right w:val="single" w:sz="6" w:space="0" w:color="auto"/>
            </w:tcBorders>
            <w:shd w:val="clear" w:color="auto" w:fill="FFFFFF"/>
          </w:tcPr>
          <w:p w14:paraId="0A77D3E4" w14:textId="77777777" w:rsidR="006B43C4" w:rsidRPr="00AD61DD"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2089770" w14:textId="77777777" w:rsidR="006B43C4" w:rsidRPr="00AD61DD" w:rsidRDefault="006B43C4" w:rsidP="00E00849">
            <w:pPr>
              <w:shd w:val="clear" w:color="auto" w:fill="FFFFFF"/>
            </w:pPr>
            <w:r w:rsidRPr="00AD61DD">
              <w:rPr>
                <w:rFonts w:eastAsia="Times New Roman"/>
                <w:iCs/>
                <w:color w:val="000000"/>
                <w:sz w:val="28"/>
                <w:szCs w:val="28"/>
              </w:rPr>
              <w:t>м</w:t>
            </w:r>
          </w:p>
        </w:tc>
        <w:tc>
          <w:tcPr>
            <w:tcW w:w="844" w:type="dxa"/>
            <w:gridSpan w:val="2"/>
            <w:tcBorders>
              <w:top w:val="single" w:sz="6" w:space="0" w:color="auto"/>
              <w:left w:val="single" w:sz="6" w:space="0" w:color="auto"/>
              <w:bottom w:val="single" w:sz="6" w:space="0" w:color="auto"/>
              <w:right w:val="single" w:sz="6" w:space="0" w:color="auto"/>
            </w:tcBorders>
            <w:shd w:val="clear" w:color="auto" w:fill="FFFFFF"/>
          </w:tcPr>
          <w:p w14:paraId="0EA673B7" w14:textId="77777777" w:rsidR="006B43C4" w:rsidRPr="00AD61DD"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2B1E6A9" w14:textId="77777777" w:rsidR="006B43C4" w:rsidRPr="00AD61DD" w:rsidRDefault="006B43C4" w:rsidP="00E00849">
            <w:pPr>
              <w:shd w:val="clear" w:color="auto" w:fill="FFFFFF"/>
              <w:ind w:left="10"/>
            </w:pPr>
            <w:r w:rsidRPr="00AD61DD">
              <w:rPr>
                <w:rFonts w:eastAsia="Times New Roman"/>
                <w:iCs/>
                <w:color w:val="000000"/>
                <w:sz w:val="28"/>
                <w:szCs w:val="28"/>
              </w:rPr>
              <w:t>и</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DEA9732"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BB71CAD" w14:textId="77777777" w:rsidR="006B43C4" w:rsidRPr="00AD61DD" w:rsidRDefault="006B43C4" w:rsidP="00E00849">
            <w:pPr>
              <w:shd w:val="clear" w:color="auto" w:fill="FFFFFF"/>
            </w:pPr>
            <w:r w:rsidRPr="00AD61DD">
              <w:rPr>
                <w:rFonts w:eastAsia="Times New Roman"/>
                <w:iCs/>
                <w:color w:val="000000"/>
                <w:sz w:val="28"/>
                <w:szCs w:val="28"/>
              </w:rPr>
              <w:t>с</w:t>
            </w:r>
          </w:p>
        </w:tc>
        <w:tc>
          <w:tcPr>
            <w:tcW w:w="864" w:type="dxa"/>
            <w:gridSpan w:val="2"/>
            <w:tcBorders>
              <w:top w:val="single" w:sz="6" w:space="0" w:color="auto"/>
              <w:left w:val="single" w:sz="6" w:space="0" w:color="auto"/>
              <w:bottom w:val="single" w:sz="6" w:space="0" w:color="auto"/>
              <w:right w:val="single" w:sz="6" w:space="0" w:color="auto"/>
            </w:tcBorders>
            <w:shd w:val="clear" w:color="auto" w:fill="FFFFFF"/>
          </w:tcPr>
          <w:p w14:paraId="4AD3E593" w14:textId="77777777" w:rsidR="006B43C4" w:rsidRPr="00AD61DD" w:rsidRDefault="006B43C4" w:rsidP="00E00849">
            <w:pPr>
              <w:shd w:val="clear" w:color="auto" w:fill="FFFFFF"/>
            </w:pP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3E1B123E" w14:textId="77777777" w:rsidR="006B43C4" w:rsidRPr="00AD61DD" w:rsidRDefault="006B43C4" w:rsidP="00E00849">
            <w:pPr>
              <w:shd w:val="clear" w:color="auto" w:fill="FFFFFF"/>
            </w:pPr>
            <w:r w:rsidRPr="00AD61DD">
              <w:rPr>
                <w:rFonts w:eastAsia="Times New Roman"/>
                <w:iCs/>
                <w:color w:val="000000"/>
                <w:sz w:val="28"/>
                <w:szCs w:val="28"/>
              </w:rPr>
              <w:t>Р</w:t>
            </w:r>
          </w:p>
        </w:tc>
        <w:tc>
          <w:tcPr>
            <w:tcW w:w="1276" w:type="dxa"/>
            <w:gridSpan w:val="3"/>
            <w:vMerge w:val="restart"/>
            <w:tcBorders>
              <w:top w:val="single" w:sz="6" w:space="0" w:color="auto"/>
              <w:left w:val="single" w:sz="6" w:space="0" w:color="auto"/>
              <w:bottom w:val="nil"/>
              <w:right w:val="single" w:sz="6" w:space="0" w:color="auto"/>
            </w:tcBorders>
            <w:shd w:val="clear" w:color="auto" w:fill="FFFFFF"/>
          </w:tcPr>
          <w:p w14:paraId="2F97A632"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7CFA58D" w14:textId="77777777" w:rsidR="006B43C4" w:rsidRPr="00AD61DD" w:rsidRDefault="006B43C4" w:rsidP="00E00849">
            <w:pPr>
              <w:shd w:val="clear" w:color="auto" w:fill="FFFFFF"/>
            </w:pPr>
            <w:r w:rsidRPr="00AD61DD">
              <w:rPr>
                <w:rFonts w:eastAsia="Times New Roman"/>
                <w:iCs/>
                <w:color w:val="000000"/>
                <w:sz w:val="28"/>
                <w:szCs w:val="28"/>
              </w:rPr>
              <w:t>с</w:t>
            </w:r>
          </w:p>
        </w:tc>
        <w:tc>
          <w:tcPr>
            <w:tcW w:w="422" w:type="dxa"/>
            <w:tcBorders>
              <w:top w:val="nil"/>
              <w:left w:val="single" w:sz="6" w:space="0" w:color="auto"/>
              <w:bottom w:val="nil"/>
              <w:right w:val="single" w:sz="6" w:space="0" w:color="auto"/>
            </w:tcBorders>
            <w:shd w:val="clear" w:color="auto" w:fill="FFFFFF"/>
          </w:tcPr>
          <w:p w14:paraId="240F06D0"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F852550" w14:textId="77777777" w:rsidR="006B43C4" w:rsidRPr="00AD61DD" w:rsidRDefault="006B43C4" w:rsidP="00E00849">
            <w:pPr>
              <w:shd w:val="clear" w:color="auto" w:fill="FFFFFF"/>
            </w:pPr>
            <w:r w:rsidRPr="00AD61DD">
              <w:rPr>
                <w:rFonts w:eastAsia="Times New Roman"/>
                <w:iCs/>
                <w:color w:val="000000"/>
                <w:sz w:val="28"/>
                <w:szCs w:val="28"/>
              </w:rPr>
              <w:t>с</w:t>
            </w:r>
          </w:p>
        </w:tc>
        <w:tc>
          <w:tcPr>
            <w:tcW w:w="432" w:type="dxa"/>
            <w:tcBorders>
              <w:top w:val="nil"/>
              <w:left w:val="single" w:sz="6" w:space="0" w:color="auto"/>
              <w:bottom w:val="nil"/>
              <w:right w:val="nil"/>
            </w:tcBorders>
            <w:shd w:val="clear" w:color="auto" w:fill="FFFFFF"/>
          </w:tcPr>
          <w:p w14:paraId="61F56067" w14:textId="77777777" w:rsidR="006B43C4" w:rsidRPr="00AD61DD" w:rsidRDefault="006B43C4" w:rsidP="00E00849">
            <w:pPr>
              <w:shd w:val="clear" w:color="auto" w:fill="FFFFFF"/>
            </w:pPr>
          </w:p>
        </w:tc>
        <w:tc>
          <w:tcPr>
            <w:tcW w:w="442" w:type="dxa"/>
            <w:tcBorders>
              <w:top w:val="nil"/>
              <w:left w:val="nil"/>
              <w:bottom w:val="nil"/>
              <w:right w:val="nil"/>
            </w:tcBorders>
            <w:shd w:val="clear" w:color="auto" w:fill="FFFFFF"/>
          </w:tcPr>
          <w:p w14:paraId="1D803074" w14:textId="77777777" w:rsidR="006B43C4" w:rsidRPr="00AD61DD" w:rsidRDefault="006B43C4" w:rsidP="00E00849">
            <w:pPr>
              <w:shd w:val="clear" w:color="auto" w:fill="FFFFFF"/>
            </w:pPr>
          </w:p>
        </w:tc>
      </w:tr>
      <w:tr w:rsidR="006B43C4" w:rsidRPr="00AD61DD" w14:paraId="23781893" w14:textId="77777777" w:rsidTr="00E00849">
        <w:trPr>
          <w:trHeight w:hRule="exact" w:val="326"/>
        </w:trPr>
        <w:tc>
          <w:tcPr>
            <w:tcW w:w="403" w:type="dxa"/>
            <w:tcBorders>
              <w:top w:val="single" w:sz="6" w:space="0" w:color="auto"/>
              <w:left w:val="single" w:sz="6" w:space="0" w:color="auto"/>
              <w:bottom w:val="single" w:sz="6" w:space="0" w:color="auto"/>
              <w:right w:val="single" w:sz="6" w:space="0" w:color="auto"/>
            </w:tcBorders>
            <w:shd w:val="clear" w:color="auto" w:fill="FFFFFF"/>
          </w:tcPr>
          <w:p w14:paraId="0A906134" w14:textId="77777777" w:rsidR="006B43C4" w:rsidRPr="00AD61DD" w:rsidRDefault="006B43C4" w:rsidP="00E00849">
            <w:pPr>
              <w:shd w:val="clear" w:color="auto" w:fill="FFFFFF"/>
            </w:pPr>
            <w:r w:rsidRPr="00AD61DD">
              <w:rPr>
                <w:rFonts w:eastAsia="Times New Roman"/>
                <w:iCs/>
                <w:color w:val="000000"/>
                <w:sz w:val="28"/>
                <w:szCs w:val="28"/>
              </w:rPr>
              <w:t>р</w:t>
            </w: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5FEDAD5A" w14:textId="77777777" w:rsidR="006B43C4" w:rsidRPr="00AD61DD" w:rsidRDefault="006B43C4" w:rsidP="00E00849">
            <w:pPr>
              <w:shd w:val="clear" w:color="auto" w:fill="FFFFFF"/>
            </w:pPr>
            <w:r w:rsidRPr="00AD61DD">
              <w:rPr>
                <w:rFonts w:eastAsia="Times New Roman"/>
                <w:iCs/>
                <w:color w:val="000000"/>
                <w:sz w:val="28"/>
                <w:szCs w:val="28"/>
              </w:rPr>
              <w:t>е</w:t>
            </w:r>
          </w:p>
        </w:tc>
        <w:tc>
          <w:tcPr>
            <w:tcW w:w="384" w:type="dxa"/>
            <w:tcBorders>
              <w:top w:val="single" w:sz="6" w:space="0" w:color="auto"/>
              <w:left w:val="single" w:sz="6" w:space="0" w:color="auto"/>
              <w:bottom w:val="single" w:sz="6" w:space="0" w:color="auto"/>
              <w:right w:val="single" w:sz="6" w:space="0" w:color="auto"/>
            </w:tcBorders>
            <w:shd w:val="clear" w:color="auto" w:fill="FFFFFF"/>
          </w:tcPr>
          <w:p w14:paraId="3C204F01" w14:textId="77777777" w:rsidR="006B43C4" w:rsidRPr="00AD61DD" w:rsidRDefault="006B43C4" w:rsidP="00E00849">
            <w:pPr>
              <w:shd w:val="clear" w:color="auto" w:fill="FFFFFF"/>
            </w:pPr>
            <w:r w:rsidRPr="00AD61DD">
              <w:rPr>
                <w:rFonts w:eastAsia="Times New Roman"/>
                <w:iCs/>
                <w:color w:val="000000"/>
                <w:sz w:val="28"/>
                <w:szCs w:val="28"/>
              </w:rPr>
              <w:t>а</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E83B620" w14:textId="77777777" w:rsidR="006B43C4" w:rsidRPr="00AD61DD" w:rsidRDefault="006B43C4" w:rsidP="00E00849">
            <w:pPr>
              <w:shd w:val="clear" w:color="auto" w:fill="FFFFFF"/>
            </w:pPr>
            <w:r w:rsidRPr="00AD61DD">
              <w:rPr>
                <w:rFonts w:eastAsia="Times New Roman"/>
                <w:iCs/>
                <w:color w:val="000000"/>
                <w:sz w:val="28"/>
                <w:szCs w:val="28"/>
              </w:rPr>
              <w:t>к</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DEEBE84" w14:textId="77777777" w:rsidR="006B43C4" w:rsidRPr="00AD61DD" w:rsidRDefault="006B43C4" w:rsidP="00E00849">
            <w:pPr>
              <w:shd w:val="clear" w:color="auto" w:fill="FFFFFF"/>
            </w:pPr>
            <w:r w:rsidRPr="00AD61DD">
              <w:rPr>
                <w:rFonts w:eastAsia="Times New Roman"/>
                <w:iCs/>
                <w:color w:val="000000"/>
                <w:sz w:val="28"/>
                <w:szCs w:val="28"/>
              </w:rPr>
              <w:t>т</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B0FC670" w14:textId="77777777" w:rsidR="006B43C4" w:rsidRPr="00AD61DD" w:rsidRDefault="006B43C4" w:rsidP="00E00849">
            <w:pPr>
              <w:shd w:val="clear" w:color="auto" w:fill="FFFFFF"/>
              <w:ind w:left="5"/>
            </w:pPr>
            <w:r w:rsidRPr="00AD61DD">
              <w:rPr>
                <w:rFonts w:eastAsia="Times New Roman"/>
                <w:iCs/>
                <w:color w:val="000000"/>
                <w:sz w:val="28"/>
                <w:szCs w:val="28"/>
              </w:rPr>
              <w:t>и</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73C9387" w14:textId="77777777" w:rsidR="006B43C4" w:rsidRPr="00AD61DD" w:rsidRDefault="006B43C4" w:rsidP="00E00849">
            <w:pPr>
              <w:shd w:val="clear" w:color="auto" w:fill="FFFFFF"/>
            </w:pPr>
            <w:r w:rsidRPr="00AD61DD">
              <w:rPr>
                <w:rFonts w:eastAsia="Times New Roman"/>
                <w:iCs/>
                <w:color w:val="000000"/>
                <w:sz w:val="28"/>
                <w:szCs w:val="28"/>
              </w:rPr>
              <w:t>в</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9F4578C" w14:textId="77777777" w:rsidR="006B43C4" w:rsidRPr="00AD61DD" w:rsidRDefault="006B43C4" w:rsidP="00E00849">
            <w:pPr>
              <w:shd w:val="clear" w:color="auto" w:fill="FFFFFF"/>
            </w:pPr>
            <w:r w:rsidRPr="00AD61DD">
              <w:rPr>
                <w:rFonts w:eastAsia="Times New Roman"/>
                <w:iCs/>
                <w:color w:val="000000"/>
                <w:sz w:val="28"/>
                <w:szCs w:val="28"/>
              </w:rPr>
              <w:t>н</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DCF3D7E" w14:textId="77777777" w:rsidR="006B43C4" w:rsidRPr="00AD61DD" w:rsidRDefault="006B43C4" w:rsidP="00E00849">
            <w:pPr>
              <w:shd w:val="clear" w:color="auto" w:fill="FFFFFF"/>
            </w:pPr>
            <w:r w:rsidRPr="00AD61DD">
              <w:rPr>
                <w:rFonts w:eastAsia="Times New Roman"/>
                <w:iCs/>
                <w:color w:val="000000"/>
                <w:sz w:val="28"/>
                <w:szCs w:val="28"/>
              </w:rPr>
              <w:t>о</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2770E5A" w14:textId="77777777" w:rsidR="006B43C4" w:rsidRPr="00AD61DD" w:rsidRDefault="006B43C4" w:rsidP="00E00849">
            <w:pPr>
              <w:shd w:val="clear" w:color="auto" w:fill="FFFFFF"/>
            </w:pPr>
            <w:r w:rsidRPr="00AD61DD">
              <w:rPr>
                <w:rFonts w:eastAsia="Times New Roman"/>
                <w:iCs/>
                <w:color w:val="000000"/>
                <w:sz w:val="28"/>
                <w:szCs w:val="28"/>
              </w:rPr>
              <w:t>е</w:t>
            </w:r>
          </w:p>
        </w:tc>
        <w:tc>
          <w:tcPr>
            <w:tcW w:w="432" w:type="dxa"/>
            <w:tcBorders>
              <w:top w:val="nil"/>
              <w:left w:val="single" w:sz="6" w:space="0" w:color="auto"/>
              <w:bottom w:val="nil"/>
              <w:right w:val="single" w:sz="6" w:space="0" w:color="auto"/>
            </w:tcBorders>
            <w:shd w:val="clear" w:color="auto" w:fill="FFFFFF"/>
          </w:tcPr>
          <w:p w14:paraId="7C6E44AB" w14:textId="77777777" w:rsidR="006B43C4" w:rsidRPr="00AD61DD" w:rsidRDefault="006B43C4" w:rsidP="00E00849">
            <w:pPr>
              <w:shd w:val="clear" w:color="auto" w:fill="FFFFFF"/>
            </w:pP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2D4D5A3F" w14:textId="77777777" w:rsidR="006B43C4" w:rsidRPr="00AD61DD" w:rsidRDefault="006B43C4" w:rsidP="00E00849">
            <w:pPr>
              <w:shd w:val="clear" w:color="auto" w:fill="FFFFFF"/>
            </w:pPr>
            <w:r w:rsidRPr="00AD61DD">
              <w:rPr>
                <w:rFonts w:eastAsia="Times New Roman"/>
                <w:iCs/>
                <w:color w:val="000000"/>
                <w:sz w:val="28"/>
                <w:szCs w:val="28"/>
              </w:rPr>
              <w:t>е</w:t>
            </w:r>
          </w:p>
        </w:tc>
        <w:tc>
          <w:tcPr>
            <w:tcW w:w="1276" w:type="dxa"/>
            <w:gridSpan w:val="3"/>
            <w:vMerge/>
            <w:tcBorders>
              <w:top w:val="nil"/>
              <w:left w:val="single" w:sz="6" w:space="0" w:color="auto"/>
              <w:bottom w:val="nil"/>
              <w:right w:val="single" w:sz="6" w:space="0" w:color="auto"/>
            </w:tcBorders>
            <w:shd w:val="clear" w:color="auto" w:fill="FFFFFF"/>
          </w:tcPr>
          <w:p w14:paraId="0B8BDBC3" w14:textId="77777777" w:rsidR="006B43C4" w:rsidRPr="00AD61DD" w:rsidRDefault="006B43C4" w:rsidP="00E00849">
            <w:pPr>
              <w:shd w:val="clear" w:color="auto" w:fill="FFFFFF"/>
            </w:pPr>
          </w:p>
          <w:p w14:paraId="0F7A7626"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8134D05" w14:textId="77777777" w:rsidR="006B43C4" w:rsidRPr="00AD61DD" w:rsidRDefault="006B43C4" w:rsidP="00E00849">
            <w:pPr>
              <w:shd w:val="clear" w:color="auto" w:fill="FFFFFF"/>
            </w:pPr>
            <w:r w:rsidRPr="00AD61DD">
              <w:rPr>
                <w:rFonts w:eastAsia="Times New Roman"/>
                <w:b/>
                <w:bCs/>
                <w:iCs/>
                <w:color w:val="000000"/>
                <w:w w:val="82"/>
                <w:sz w:val="34"/>
                <w:szCs w:val="34"/>
              </w:rPr>
              <w:t>д</w:t>
            </w:r>
          </w:p>
        </w:tc>
        <w:tc>
          <w:tcPr>
            <w:tcW w:w="422" w:type="dxa"/>
            <w:tcBorders>
              <w:top w:val="nil"/>
              <w:left w:val="single" w:sz="6" w:space="0" w:color="auto"/>
              <w:bottom w:val="nil"/>
              <w:right w:val="single" w:sz="6" w:space="0" w:color="auto"/>
            </w:tcBorders>
            <w:shd w:val="clear" w:color="auto" w:fill="FFFFFF"/>
          </w:tcPr>
          <w:p w14:paraId="477EA204"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01A4E31" w14:textId="77777777" w:rsidR="006B43C4" w:rsidRPr="00AD61DD" w:rsidRDefault="006B43C4" w:rsidP="00E00849">
            <w:pPr>
              <w:shd w:val="clear" w:color="auto" w:fill="FFFFFF"/>
              <w:ind w:left="5"/>
            </w:pPr>
            <w:r w:rsidRPr="00AD61DD">
              <w:rPr>
                <w:rFonts w:eastAsia="Times New Roman"/>
                <w:iCs/>
                <w:color w:val="000000"/>
                <w:sz w:val="28"/>
                <w:szCs w:val="28"/>
              </w:rPr>
              <w:t>и</w:t>
            </w:r>
          </w:p>
        </w:tc>
        <w:tc>
          <w:tcPr>
            <w:tcW w:w="432" w:type="dxa"/>
            <w:tcBorders>
              <w:top w:val="nil"/>
              <w:left w:val="single" w:sz="6" w:space="0" w:color="auto"/>
              <w:bottom w:val="nil"/>
              <w:right w:val="nil"/>
            </w:tcBorders>
            <w:shd w:val="clear" w:color="auto" w:fill="FFFFFF"/>
          </w:tcPr>
          <w:p w14:paraId="6C36865D" w14:textId="77777777" w:rsidR="006B43C4" w:rsidRPr="00AD61DD" w:rsidRDefault="006B43C4" w:rsidP="00E00849">
            <w:pPr>
              <w:shd w:val="clear" w:color="auto" w:fill="FFFFFF"/>
            </w:pPr>
          </w:p>
        </w:tc>
        <w:tc>
          <w:tcPr>
            <w:tcW w:w="442" w:type="dxa"/>
            <w:tcBorders>
              <w:top w:val="nil"/>
              <w:left w:val="nil"/>
              <w:bottom w:val="single" w:sz="6" w:space="0" w:color="auto"/>
              <w:right w:val="nil"/>
            </w:tcBorders>
            <w:shd w:val="clear" w:color="auto" w:fill="FFFFFF"/>
          </w:tcPr>
          <w:p w14:paraId="02CD9274" w14:textId="77777777" w:rsidR="006B43C4" w:rsidRPr="00AD61DD" w:rsidRDefault="006B43C4" w:rsidP="00E00849">
            <w:pPr>
              <w:shd w:val="clear" w:color="auto" w:fill="FFFFFF"/>
            </w:pPr>
          </w:p>
        </w:tc>
      </w:tr>
      <w:tr w:rsidR="006B43C4" w:rsidRPr="00AD61DD" w14:paraId="49AEE49F" w14:textId="77777777" w:rsidTr="00E00849">
        <w:trPr>
          <w:trHeight w:hRule="exact" w:val="336"/>
        </w:trPr>
        <w:tc>
          <w:tcPr>
            <w:tcW w:w="403" w:type="dxa"/>
            <w:tcBorders>
              <w:top w:val="single" w:sz="6" w:space="0" w:color="auto"/>
              <w:left w:val="nil"/>
              <w:bottom w:val="nil"/>
              <w:right w:val="single" w:sz="6" w:space="0" w:color="auto"/>
            </w:tcBorders>
            <w:shd w:val="clear" w:color="auto" w:fill="FFFFFF"/>
          </w:tcPr>
          <w:p w14:paraId="51538E3B" w14:textId="77777777" w:rsidR="006B43C4" w:rsidRPr="00AD61DD" w:rsidRDefault="006B43C4" w:rsidP="00E00849">
            <w:pPr>
              <w:shd w:val="clear" w:color="auto" w:fill="FFFFFF"/>
            </w:pP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0D843B36" w14:textId="77777777" w:rsidR="006B43C4" w:rsidRPr="00AD61DD" w:rsidRDefault="006B43C4" w:rsidP="00E00849">
            <w:pPr>
              <w:shd w:val="clear" w:color="auto" w:fill="FFFFFF"/>
            </w:pPr>
            <w:r w:rsidRPr="00AD61DD">
              <w:rPr>
                <w:rFonts w:eastAsia="Times New Roman"/>
                <w:iCs/>
                <w:color w:val="000000"/>
                <w:sz w:val="28"/>
                <w:szCs w:val="28"/>
              </w:rPr>
              <w:t>Р</w:t>
            </w:r>
          </w:p>
        </w:tc>
        <w:tc>
          <w:tcPr>
            <w:tcW w:w="384" w:type="dxa"/>
            <w:tcBorders>
              <w:top w:val="single" w:sz="6" w:space="0" w:color="auto"/>
              <w:left w:val="single" w:sz="6" w:space="0" w:color="auto"/>
              <w:bottom w:val="nil"/>
              <w:right w:val="single" w:sz="6" w:space="0" w:color="auto"/>
            </w:tcBorders>
            <w:shd w:val="clear" w:color="auto" w:fill="FFFFFF"/>
          </w:tcPr>
          <w:p w14:paraId="24E04EED" w14:textId="77777777" w:rsidR="006B43C4" w:rsidRPr="00AD61DD"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C409870" w14:textId="77777777" w:rsidR="006B43C4" w:rsidRPr="00AD61DD" w:rsidRDefault="006B43C4" w:rsidP="00E00849">
            <w:pPr>
              <w:shd w:val="clear" w:color="auto" w:fill="FFFFFF"/>
              <w:ind w:left="5"/>
            </w:pPr>
            <w:r w:rsidRPr="00AD61DD">
              <w:rPr>
                <w:rFonts w:eastAsia="Times New Roman"/>
                <w:iCs/>
                <w:color w:val="000000"/>
                <w:sz w:val="28"/>
                <w:szCs w:val="28"/>
              </w:rPr>
              <w:t>о</w:t>
            </w:r>
          </w:p>
        </w:tc>
        <w:tc>
          <w:tcPr>
            <w:tcW w:w="422" w:type="dxa"/>
            <w:tcBorders>
              <w:top w:val="single" w:sz="6" w:space="0" w:color="auto"/>
              <w:left w:val="single" w:sz="6" w:space="0" w:color="auto"/>
              <w:bottom w:val="nil"/>
              <w:right w:val="nil"/>
            </w:tcBorders>
            <w:shd w:val="clear" w:color="auto" w:fill="FFFFFF"/>
          </w:tcPr>
          <w:p w14:paraId="6524DF52" w14:textId="77777777" w:rsidR="006B43C4" w:rsidRPr="00AD61DD" w:rsidRDefault="006B43C4" w:rsidP="00E00849">
            <w:pPr>
              <w:shd w:val="clear" w:color="auto" w:fill="FFFFFF"/>
            </w:pPr>
          </w:p>
        </w:tc>
        <w:tc>
          <w:tcPr>
            <w:tcW w:w="422" w:type="dxa"/>
            <w:tcBorders>
              <w:top w:val="single" w:sz="6" w:space="0" w:color="auto"/>
              <w:left w:val="nil"/>
              <w:bottom w:val="nil"/>
              <w:right w:val="single" w:sz="6" w:space="0" w:color="auto"/>
            </w:tcBorders>
            <w:shd w:val="clear" w:color="auto" w:fill="FFFFFF"/>
          </w:tcPr>
          <w:p w14:paraId="52983670" w14:textId="77777777" w:rsidR="006B43C4" w:rsidRPr="00AD61DD"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46D44E0" w14:textId="77777777" w:rsidR="006B43C4" w:rsidRPr="00AD61DD" w:rsidRDefault="006B43C4" w:rsidP="00E00849">
            <w:pPr>
              <w:shd w:val="clear" w:color="auto" w:fill="FFFFFF"/>
            </w:pPr>
            <w:r w:rsidRPr="00AD61DD">
              <w:rPr>
                <w:rFonts w:eastAsia="Times New Roman"/>
                <w:iCs/>
                <w:color w:val="000000"/>
                <w:sz w:val="28"/>
                <w:szCs w:val="28"/>
              </w:rPr>
              <w:t>н</w:t>
            </w:r>
          </w:p>
        </w:tc>
        <w:tc>
          <w:tcPr>
            <w:tcW w:w="422" w:type="dxa"/>
            <w:tcBorders>
              <w:top w:val="single" w:sz="6" w:space="0" w:color="auto"/>
              <w:left w:val="single" w:sz="6" w:space="0" w:color="auto"/>
              <w:bottom w:val="nil"/>
              <w:right w:val="single" w:sz="6" w:space="0" w:color="auto"/>
            </w:tcBorders>
            <w:shd w:val="clear" w:color="auto" w:fill="FFFFFF"/>
          </w:tcPr>
          <w:p w14:paraId="5EF80536"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BECDF87" w14:textId="77777777" w:rsidR="006B43C4" w:rsidRPr="00AD61DD" w:rsidRDefault="006B43C4" w:rsidP="00E00849">
            <w:pPr>
              <w:shd w:val="clear" w:color="auto" w:fill="FFFFFF"/>
              <w:ind w:left="5"/>
            </w:pPr>
            <w:r w:rsidRPr="00AD61DD">
              <w:rPr>
                <w:rFonts w:eastAsia="Times New Roman"/>
                <w:iCs/>
                <w:color w:val="000000"/>
                <w:sz w:val="28"/>
                <w:szCs w:val="28"/>
              </w:rPr>
              <w:t>и</w:t>
            </w:r>
          </w:p>
        </w:tc>
        <w:tc>
          <w:tcPr>
            <w:tcW w:w="864" w:type="dxa"/>
            <w:gridSpan w:val="2"/>
            <w:tcBorders>
              <w:top w:val="single" w:sz="6" w:space="0" w:color="auto"/>
              <w:left w:val="single" w:sz="6" w:space="0" w:color="auto"/>
              <w:bottom w:val="nil"/>
              <w:right w:val="single" w:sz="6" w:space="0" w:color="auto"/>
            </w:tcBorders>
            <w:shd w:val="clear" w:color="auto" w:fill="FFFFFF"/>
          </w:tcPr>
          <w:p w14:paraId="794821FF" w14:textId="77777777" w:rsidR="006B43C4" w:rsidRPr="00AD61DD" w:rsidRDefault="006B43C4" w:rsidP="00E00849">
            <w:pPr>
              <w:shd w:val="clear" w:color="auto" w:fill="FFFFFF"/>
            </w:pP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5F4D1976" w14:textId="77777777" w:rsidR="006B43C4" w:rsidRPr="00AD61DD" w:rsidRDefault="006B43C4" w:rsidP="00E00849">
            <w:pPr>
              <w:shd w:val="clear" w:color="auto" w:fill="FFFFFF"/>
            </w:pPr>
            <w:r w:rsidRPr="00AD61DD">
              <w:rPr>
                <w:rFonts w:eastAsia="Times New Roman"/>
                <w:iCs/>
                <w:color w:val="000000"/>
                <w:sz w:val="28"/>
                <w:szCs w:val="28"/>
              </w:rPr>
              <w:t>ж</w:t>
            </w:r>
          </w:p>
        </w:tc>
        <w:tc>
          <w:tcPr>
            <w:tcW w:w="1276" w:type="dxa"/>
            <w:gridSpan w:val="3"/>
            <w:vMerge/>
            <w:tcBorders>
              <w:top w:val="nil"/>
              <w:left w:val="single" w:sz="6" w:space="0" w:color="auto"/>
              <w:bottom w:val="single" w:sz="6" w:space="0" w:color="auto"/>
              <w:right w:val="single" w:sz="6" w:space="0" w:color="auto"/>
            </w:tcBorders>
            <w:shd w:val="clear" w:color="auto" w:fill="FFFFFF"/>
          </w:tcPr>
          <w:p w14:paraId="2BD6BE60" w14:textId="77777777" w:rsidR="006B43C4" w:rsidRPr="00AD61DD" w:rsidRDefault="006B43C4" w:rsidP="00E00849">
            <w:pPr>
              <w:shd w:val="clear" w:color="auto" w:fill="FFFFFF"/>
            </w:pPr>
          </w:p>
          <w:p w14:paraId="6852420A"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6BC5951" w14:textId="77777777" w:rsidR="006B43C4" w:rsidRPr="00AD61DD" w:rsidRDefault="006B43C4" w:rsidP="00E00849">
            <w:pPr>
              <w:shd w:val="clear" w:color="auto" w:fill="FFFFFF"/>
            </w:pPr>
            <w:r w:rsidRPr="00AD61DD">
              <w:rPr>
                <w:rFonts w:eastAsia="Times New Roman"/>
                <w:iCs/>
                <w:color w:val="000000"/>
                <w:sz w:val="28"/>
                <w:szCs w:val="28"/>
              </w:rPr>
              <w:t>в</w:t>
            </w:r>
          </w:p>
        </w:tc>
        <w:tc>
          <w:tcPr>
            <w:tcW w:w="422" w:type="dxa"/>
            <w:tcBorders>
              <w:top w:val="nil"/>
              <w:left w:val="single" w:sz="6" w:space="0" w:color="auto"/>
              <w:bottom w:val="single" w:sz="6" w:space="0" w:color="auto"/>
              <w:right w:val="single" w:sz="6" w:space="0" w:color="auto"/>
            </w:tcBorders>
            <w:shd w:val="clear" w:color="auto" w:fill="FFFFFF"/>
          </w:tcPr>
          <w:p w14:paraId="72BB508A"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70DAF5A" w14:textId="77777777" w:rsidR="006B43C4" w:rsidRPr="00AD61DD" w:rsidRDefault="006B43C4" w:rsidP="00E00849">
            <w:pPr>
              <w:shd w:val="clear" w:color="auto" w:fill="FFFFFF"/>
            </w:pPr>
            <w:r w:rsidRPr="00AD61DD">
              <w:rPr>
                <w:rFonts w:eastAsia="Times New Roman"/>
                <w:iCs/>
                <w:color w:val="000000"/>
                <w:sz w:val="28"/>
                <w:szCs w:val="28"/>
              </w:rPr>
              <w:t>н</w:t>
            </w:r>
          </w:p>
        </w:tc>
        <w:tc>
          <w:tcPr>
            <w:tcW w:w="432" w:type="dxa"/>
            <w:tcBorders>
              <w:top w:val="nil"/>
              <w:left w:val="single" w:sz="6" w:space="0" w:color="auto"/>
              <w:bottom w:val="single" w:sz="6" w:space="0" w:color="auto"/>
              <w:right w:val="single" w:sz="6" w:space="0" w:color="auto"/>
            </w:tcBorders>
            <w:shd w:val="clear" w:color="auto" w:fill="FFFFFF"/>
          </w:tcPr>
          <w:p w14:paraId="030CD4DC" w14:textId="77777777" w:rsidR="006B43C4" w:rsidRPr="00AD61DD" w:rsidRDefault="006B43C4" w:rsidP="00E00849">
            <w:pPr>
              <w:shd w:val="clear" w:color="auto" w:fill="FFFFFF"/>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1E4EA223" w14:textId="77777777" w:rsidR="006B43C4" w:rsidRPr="00AD61DD" w:rsidRDefault="006B43C4" w:rsidP="00E00849">
            <w:pPr>
              <w:shd w:val="clear" w:color="auto" w:fill="FFFFFF"/>
              <w:spacing w:line="259" w:lineRule="exact"/>
            </w:pPr>
            <w:r w:rsidRPr="00AD61DD">
              <w:rPr>
                <w:rFonts w:eastAsia="Times New Roman"/>
                <w:b/>
                <w:bCs/>
                <w:iCs/>
                <w:color w:val="000000"/>
                <w:w w:val="60"/>
                <w:position w:val="-5"/>
                <w:sz w:val="40"/>
                <w:szCs w:val="40"/>
              </w:rPr>
              <w:t>Ф</w:t>
            </w:r>
          </w:p>
        </w:tc>
      </w:tr>
      <w:tr w:rsidR="006B43C4" w:rsidRPr="00AD61DD" w14:paraId="4D048188" w14:textId="77777777" w:rsidTr="00E00849">
        <w:trPr>
          <w:trHeight w:hRule="exact" w:val="326"/>
        </w:trPr>
        <w:tc>
          <w:tcPr>
            <w:tcW w:w="403" w:type="dxa"/>
            <w:tcBorders>
              <w:top w:val="nil"/>
              <w:left w:val="nil"/>
              <w:bottom w:val="single" w:sz="6" w:space="0" w:color="auto"/>
              <w:right w:val="single" w:sz="6" w:space="0" w:color="auto"/>
            </w:tcBorders>
            <w:shd w:val="clear" w:color="auto" w:fill="FFFFFF"/>
          </w:tcPr>
          <w:p w14:paraId="55857250" w14:textId="77777777" w:rsidR="006B43C4" w:rsidRPr="00AD61DD" w:rsidRDefault="006B43C4" w:rsidP="00E00849">
            <w:pPr>
              <w:shd w:val="clear" w:color="auto" w:fill="FFFFFF"/>
            </w:pP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7B7F5CFF" w14:textId="77777777" w:rsidR="006B43C4" w:rsidRPr="00AD61DD" w:rsidRDefault="006B43C4" w:rsidP="00E00849">
            <w:pPr>
              <w:shd w:val="clear" w:color="auto" w:fill="FFFFFF"/>
              <w:ind w:left="5"/>
            </w:pPr>
            <w:r w:rsidRPr="00AD61DD">
              <w:rPr>
                <w:rFonts w:eastAsia="Times New Roman"/>
                <w:b/>
                <w:bCs/>
                <w:iCs/>
                <w:color w:val="000000"/>
                <w:sz w:val="22"/>
                <w:szCs w:val="22"/>
              </w:rPr>
              <w:t>Ц</w:t>
            </w:r>
          </w:p>
        </w:tc>
        <w:tc>
          <w:tcPr>
            <w:tcW w:w="384" w:type="dxa"/>
            <w:tcBorders>
              <w:top w:val="nil"/>
              <w:left w:val="single" w:sz="6" w:space="0" w:color="auto"/>
              <w:bottom w:val="nil"/>
              <w:right w:val="single" w:sz="6" w:space="0" w:color="auto"/>
            </w:tcBorders>
            <w:shd w:val="clear" w:color="auto" w:fill="FFFFFF"/>
          </w:tcPr>
          <w:p w14:paraId="601F9F17" w14:textId="77777777" w:rsidR="006B43C4" w:rsidRPr="00AD61DD"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8272A52" w14:textId="77777777" w:rsidR="006B43C4" w:rsidRPr="00AD61DD" w:rsidRDefault="006B43C4" w:rsidP="00E00849">
            <w:pPr>
              <w:shd w:val="clear" w:color="auto" w:fill="FFFFFF"/>
              <w:ind w:left="5"/>
            </w:pPr>
            <w:r w:rsidRPr="00AD61DD">
              <w:rPr>
                <w:rFonts w:eastAsia="Times New Roman"/>
                <w:iCs/>
                <w:color w:val="000000"/>
                <w:sz w:val="28"/>
                <w:szCs w:val="28"/>
              </w:rPr>
              <w:t>с</w:t>
            </w:r>
          </w:p>
        </w:tc>
        <w:tc>
          <w:tcPr>
            <w:tcW w:w="422" w:type="dxa"/>
            <w:tcBorders>
              <w:top w:val="nil"/>
              <w:left w:val="single" w:sz="6" w:space="0" w:color="auto"/>
              <w:bottom w:val="nil"/>
              <w:right w:val="nil"/>
            </w:tcBorders>
            <w:shd w:val="clear" w:color="auto" w:fill="FFFFFF"/>
          </w:tcPr>
          <w:p w14:paraId="518F5405" w14:textId="77777777" w:rsidR="006B43C4" w:rsidRPr="00AD61DD" w:rsidRDefault="006B43C4" w:rsidP="00E00849">
            <w:pPr>
              <w:shd w:val="clear" w:color="auto" w:fill="FFFFFF"/>
            </w:pPr>
          </w:p>
        </w:tc>
        <w:tc>
          <w:tcPr>
            <w:tcW w:w="422" w:type="dxa"/>
            <w:tcBorders>
              <w:top w:val="nil"/>
              <w:left w:val="nil"/>
              <w:bottom w:val="nil"/>
              <w:right w:val="single" w:sz="6" w:space="0" w:color="auto"/>
            </w:tcBorders>
            <w:shd w:val="clear" w:color="auto" w:fill="FFFFFF"/>
          </w:tcPr>
          <w:p w14:paraId="0297218E" w14:textId="77777777" w:rsidR="006B43C4" w:rsidRPr="00AD61DD"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AEF00FA" w14:textId="77777777" w:rsidR="006B43C4" w:rsidRPr="00AD61DD" w:rsidRDefault="006B43C4" w:rsidP="00E00849">
            <w:pPr>
              <w:shd w:val="clear" w:color="auto" w:fill="FFFFFF"/>
              <w:ind w:left="5"/>
            </w:pPr>
            <w:r w:rsidRPr="00AD61DD">
              <w:rPr>
                <w:rFonts w:eastAsia="Times New Roman"/>
                <w:iCs/>
                <w:color w:val="000000"/>
                <w:sz w:val="28"/>
                <w:szCs w:val="28"/>
              </w:rPr>
              <w:t>о</w:t>
            </w:r>
          </w:p>
        </w:tc>
        <w:tc>
          <w:tcPr>
            <w:tcW w:w="422" w:type="dxa"/>
            <w:tcBorders>
              <w:top w:val="nil"/>
              <w:left w:val="single" w:sz="6" w:space="0" w:color="auto"/>
              <w:bottom w:val="nil"/>
              <w:right w:val="single" w:sz="6" w:space="0" w:color="auto"/>
            </w:tcBorders>
            <w:shd w:val="clear" w:color="auto" w:fill="FFFFFF"/>
          </w:tcPr>
          <w:p w14:paraId="3E056019"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F44716D" w14:textId="77777777" w:rsidR="006B43C4" w:rsidRPr="00AD61DD" w:rsidRDefault="006B43C4" w:rsidP="00E00849">
            <w:pPr>
              <w:shd w:val="clear" w:color="auto" w:fill="FFFFFF"/>
            </w:pPr>
            <w:r w:rsidRPr="00AD61DD">
              <w:rPr>
                <w:rFonts w:eastAsia="Times New Roman"/>
                <w:b/>
                <w:bCs/>
                <w:iCs/>
                <w:color w:val="000000"/>
                <w:w w:val="82"/>
                <w:sz w:val="34"/>
                <w:szCs w:val="34"/>
              </w:rPr>
              <w:t>д</w:t>
            </w:r>
          </w:p>
        </w:tc>
        <w:tc>
          <w:tcPr>
            <w:tcW w:w="864" w:type="dxa"/>
            <w:gridSpan w:val="2"/>
            <w:tcBorders>
              <w:top w:val="nil"/>
              <w:left w:val="single" w:sz="6" w:space="0" w:color="auto"/>
              <w:bottom w:val="nil"/>
              <w:right w:val="single" w:sz="6" w:space="0" w:color="auto"/>
            </w:tcBorders>
            <w:shd w:val="clear" w:color="auto" w:fill="FFFFFF"/>
          </w:tcPr>
          <w:p w14:paraId="2FC05457" w14:textId="77777777" w:rsidR="006B43C4" w:rsidRPr="00AD61DD" w:rsidRDefault="006B43C4" w:rsidP="00E00849">
            <w:pPr>
              <w:shd w:val="clear" w:color="auto" w:fill="FFFFFF"/>
            </w:pP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00705D42" w14:textId="77777777" w:rsidR="006B43C4" w:rsidRPr="00AD61DD" w:rsidRDefault="006B43C4" w:rsidP="00E00849">
            <w:pPr>
              <w:shd w:val="clear" w:color="auto" w:fill="FFFFFF"/>
            </w:pPr>
            <w:r w:rsidRPr="00AD61DD">
              <w:rPr>
                <w:rFonts w:eastAsia="Times New Roman"/>
                <w:iCs/>
                <w:color w:val="000000"/>
                <w:sz w:val="28"/>
                <w:szCs w:val="28"/>
              </w:rPr>
              <w:t>а</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1B663AC" w14:textId="77777777" w:rsidR="006B43C4" w:rsidRPr="00AD61DD" w:rsidRDefault="006B43C4" w:rsidP="00E00849">
            <w:pPr>
              <w:shd w:val="clear" w:color="auto" w:fill="FFFFFF"/>
            </w:pPr>
            <w:r w:rsidRPr="00AD61DD">
              <w:rPr>
                <w:rFonts w:eastAsia="Times New Roman"/>
                <w:iCs/>
                <w:color w:val="000000"/>
                <w:sz w:val="28"/>
                <w:szCs w:val="28"/>
              </w:rPr>
              <w:t>м</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D1AAE40" w14:textId="77777777" w:rsidR="006B43C4" w:rsidRPr="00AD61DD" w:rsidRDefault="006B43C4" w:rsidP="00E00849">
            <w:pPr>
              <w:shd w:val="clear" w:color="auto" w:fill="FFFFFF"/>
            </w:pPr>
            <w:r w:rsidRPr="00AD61DD">
              <w:rPr>
                <w:rFonts w:eastAsia="Times New Roman"/>
                <w:iCs/>
                <w:color w:val="000000"/>
                <w:sz w:val="28"/>
                <w:szCs w:val="28"/>
              </w:rPr>
              <w:t>п</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39BC0DE" w14:textId="77777777" w:rsidR="006B43C4" w:rsidRPr="00AD61DD" w:rsidRDefault="006B43C4" w:rsidP="00E00849">
            <w:pPr>
              <w:shd w:val="clear" w:color="auto" w:fill="FFFFFF"/>
            </w:pPr>
            <w:r w:rsidRPr="00AD61DD">
              <w:rPr>
                <w:rFonts w:eastAsia="Times New Roman"/>
                <w:iCs/>
                <w:color w:val="000000"/>
                <w:sz w:val="28"/>
                <w:szCs w:val="28"/>
              </w:rPr>
              <w:t>л</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942C29E" w14:textId="77777777" w:rsidR="006B43C4" w:rsidRPr="00AD61DD" w:rsidRDefault="006B43C4" w:rsidP="00E00849">
            <w:pPr>
              <w:shd w:val="clear" w:color="auto" w:fill="FFFFFF"/>
            </w:pPr>
            <w:r w:rsidRPr="00AD61DD">
              <w:rPr>
                <w:rFonts w:eastAsia="Times New Roman"/>
                <w:iCs/>
                <w:color w:val="000000"/>
                <w:sz w:val="28"/>
                <w:szCs w:val="28"/>
              </w:rPr>
              <w:t>и</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130E331" w14:textId="77777777" w:rsidR="006B43C4" w:rsidRPr="00AD61DD" w:rsidRDefault="006B43C4" w:rsidP="00E00849">
            <w:pPr>
              <w:shd w:val="clear" w:color="auto" w:fill="FFFFFF"/>
            </w:pPr>
            <w:r w:rsidRPr="00AD61DD">
              <w:rPr>
                <w:rFonts w:eastAsia="Times New Roman"/>
                <w:iCs/>
                <w:color w:val="000000"/>
                <w:sz w:val="28"/>
                <w:szCs w:val="28"/>
              </w:rPr>
              <w:t>т</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B88A6B1" w14:textId="77777777" w:rsidR="006B43C4" w:rsidRPr="00AD61DD" w:rsidRDefault="006B43C4" w:rsidP="00E00849">
            <w:pPr>
              <w:shd w:val="clear" w:color="auto" w:fill="FFFFFF"/>
            </w:pPr>
            <w:r w:rsidRPr="00AD61DD">
              <w:rPr>
                <w:rFonts w:eastAsia="Times New Roman"/>
                <w:iCs/>
                <w:color w:val="000000"/>
                <w:sz w:val="28"/>
                <w:szCs w:val="28"/>
              </w:rPr>
              <w:t>У</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46FB09D" w14:textId="77777777" w:rsidR="006B43C4" w:rsidRPr="00AD61DD" w:rsidRDefault="006B43C4" w:rsidP="00E00849">
            <w:pPr>
              <w:shd w:val="clear" w:color="auto" w:fill="FFFFFF"/>
            </w:pPr>
            <w:r w:rsidRPr="00AD61DD">
              <w:rPr>
                <w:rFonts w:eastAsia="Times New Roman"/>
                <w:b/>
                <w:bCs/>
                <w:iCs/>
                <w:color w:val="000000"/>
                <w:w w:val="82"/>
                <w:sz w:val="34"/>
                <w:szCs w:val="34"/>
              </w:rPr>
              <w:t>д</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BD7487C" w14:textId="77777777" w:rsidR="006B43C4" w:rsidRPr="00AD61DD" w:rsidRDefault="006B43C4" w:rsidP="00E00849">
            <w:pPr>
              <w:shd w:val="clear" w:color="auto" w:fill="FFFFFF"/>
            </w:pPr>
            <w:r w:rsidRPr="00AD61DD">
              <w:rPr>
                <w:rFonts w:eastAsia="Times New Roman"/>
                <w:iCs/>
                <w:color w:val="000000"/>
                <w:sz w:val="28"/>
                <w:szCs w:val="28"/>
              </w:rPr>
              <w:t>а</w:t>
            </w:r>
          </w:p>
        </w:tc>
      </w:tr>
      <w:tr w:rsidR="006B43C4" w:rsidRPr="00AD61DD" w14:paraId="42F812C4" w14:textId="77777777" w:rsidTr="00E00849">
        <w:trPr>
          <w:trHeight w:hRule="exact" w:val="336"/>
        </w:trPr>
        <w:tc>
          <w:tcPr>
            <w:tcW w:w="797" w:type="dxa"/>
            <w:gridSpan w:val="2"/>
            <w:tcBorders>
              <w:top w:val="single" w:sz="6" w:space="0" w:color="auto"/>
              <w:left w:val="nil"/>
              <w:bottom w:val="nil"/>
              <w:right w:val="nil"/>
            </w:tcBorders>
            <w:shd w:val="clear" w:color="auto" w:fill="FFFFFF"/>
          </w:tcPr>
          <w:p w14:paraId="40EA18FF" w14:textId="77777777" w:rsidR="006B43C4" w:rsidRPr="00AD61DD" w:rsidRDefault="006B43C4" w:rsidP="00E00849">
            <w:pPr>
              <w:shd w:val="clear" w:color="auto" w:fill="FFFFFF"/>
            </w:pPr>
          </w:p>
        </w:tc>
        <w:tc>
          <w:tcPr>
            <w:tcW w:w="384" w:type="dxa"/>
            <w:tcBorders>
              <w:top w:val="nil"/>
              <w:left w:val="nil"/>
              <w:bottom w:val="nil"/>
              <w:right w:val="single" w:sz="6" w:space="0" w:color="auto"/>
            </w:tcBorders>
            <w:shd w:val="clear" w:color="auto" w:fill="FFFFFF"/>
          </w:tcPr>
          <w:p w14:paraId="6FCDB943" w14:textId="77777777" w:rsidR="006B43C4" w:rsidRPr="00AD61DD"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2493C3F" w14:textId="77777777" w:rsidR="006B43C4" w:rsidRPr="00AD61DD" w:rsidRDefault="006B43C4" w:rsidP="00E00849">
            <w:pPr>
              <w:shd w:val="clear" w:color="auto" w:fill="FFFFFF"/>
            </w:pPr>
            <w:r w:rsidRPr="00AD61DD">
              <w:rPr>
                <w:rFonts w:eastAsia="Times New Roman"/>
                <w:iCs/>
                <w:color w:val="000000"/>
                <w:sz w:val="28"/>
                <w:szCs w:val="28"/>
              </w:rPr>
              <w:t>т</w:t>
            </w:r>
          </w:p>
        </w:tc>
        <w:tc>
          <w:tcPr>
            <w:tcW w:w="422" w:type="dxa"/>
            <w:tcBorders>
              <w:top w:val="nil"/>
              <w:left w:val="single" w:sz="6" w:space="0" w:color="auto"/>
              <w:bottom w:val="nil"/>
              <w:right w:val="nil"/>
            </w:tcBorders>
            <w:shd w:val="clear" w:color="auto" w:fill="FFFFFF"/>
          </w:tcPr>
          <w:p w14:paraId="0E990EF0" w14:textId="77777777" w:rsidR="006B43C4" w:rsidRPr="00AD61DD" w:rsidRDefault="006B43C4" w:rsidP="00E00849">
            <w:pPr>
              <w:shd w:val="clear" w:color="auto" w:fill="FFFFFF"/>
            </w:pPr>
          </w:p>
        </w:tc>
        <w:tc>
          <w:tcPr>
            <w:tcW w:w="422" w:type="dxa"/>
            <w:tcBorders>
              <w:top w:val="nil"/>
              <w:left w:val="nil"/>
              <w:bottom w:val="nil"/>
              <w:right w:val="single" w:sz="6" w:space="0" w:color="auto"/>
            </w:tcBorders>
            <w:shd w:val="clear" w:color="auto" w:fill="FFFFFF"/>
          </w:tcPr>
          <w:p w14:paraId="20DEBCB2" w14:textId="77777777" w:rsidR="006B43C4" w:rsidRPr="00AD61DD"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BF9B249" w14:textId="77777777" w:rsidR="006B43C4" w:rsidRPr="00AD61DD" w:rsidRDefault="006B43C4" w:rsidP="00E00849">
            <w:pPr>
              <w:shd w:val="clear" w:color="auto" w:fill="FFFFFF"/>
              <w:ind w:left="5"/>
            </w:pPr>
            <w:r w:rsidRPr="00AD61DD">
              <w:rPr>
                <w:rFonts w:eastAsia="Times New Roman"/>
                <w:iCs/>
                <w:color w:val="000000"/>
                <w:sz w:val="28"/>
                <w:szCs w:val="28"/>
              </w:rPr>
              <w:t>е</w:t>
            </w:r>
          </w:p>
        </w:tc>
        <w:tc>
          <w:tcPr>
            <w:tcW w:w="422" w:type="dxa"/>
            <w:tcBorders>
              <w:top w:val="nil"/>
              <w:left w:val="single" w:sz="6" w:space="0" w:color="auto"/>
              <w:bottom w:val="nil"/>
              <w:right w:val="single" w:sz="6" w:space="0" w:color="auto"/>
            </w:tcBorders>
            <w:shd w:val="clear" w:color="auto" w:fill="FFFFFF"/>
          </w:tcPr>
          <w:p w14:paraId="55396825"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65D342D" w14:textId="77777777" w:rsidR="006B43C4" w:rsidRPr="00AD61DD" w:rsidRDefault="006B43C4" w:rsidP="00E00849">
            <w:pPr>
              <w:shd w:val="clear" w:color="auto" w:fill="FFFFFF"/>
            </w:pPr>
            <w:r w:rsidRPr="00AD61DD">
              <w:rPr>
                <w:rFonts w:eastAsia="Times New Roman"/>
                <w:iCs/>
                <w:color w:val="000000"/>
                <w:sz w:val="28"/>
                <w:szCs w:val="28"/>
              </w:rPr>
              <w:t>а</w:t>
            </w:r>
          </w:p>
        </w:tc>
        <w:tc>
          <w:tcPr>
            <w:tcW w:w="864" w:type="dxa"/>
            <w:gridSpan w:val="2"/>
            <w:tcBorders>
              <w:top w:val="nil"/>
              <w:left w:val="single" w:sz="6" w:space="0" w:color="auto"/>
              <w:bottom w:val="nil"/>
              <w:right w:val="single" w:sz="6" w:space="0" w:color="auto"/>
            </w:tcBorders>
            <w:shd w:val="clear" w:color="auto" w:fill="FFFFFF"/>
          </w:tcPr>
          <w:p w14:paraId="10A768EF" w14:textId="77777777" w:rsidR="006B43C4" w:rsidRPr="00AD61DD" w:rsidRDefault="006B43C4" w:rsidP="00E00849">
            <w:pPr>
              <w:shd w:val="clear" w:color="auto" w:fill="FFFFFF"/>
            </w:pP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0171505A" w14:textId="77777777" w:rsidR="006B43C4" w:rsidRPr="00AD61DD" w:rsidRDefault="006B43C4" w:rsidP="00E00849">
            <w:pPr>
              <w:shd w:val="clear" w:color="auto" w:fill="FFFFFF"/>
            </w:pPr>
            <w:r w:rsidRPr="00AD61DD">
              <w:rPr>
                <w:rFonts w:eastAsia="Times New Roman"/>
                <w:iCs/>
                <w:color w:val="000000"/>
                <w:sz w:val="28"/>
                <w:szCs w:val="28"/>
              </w:rPr>
              <w:t>е</w:t>
            </w:r>
          </w:p>
        </w:tc>
        <w:tc>
          <w:tcPr>
            <w:tcW w:w="1276" w:type="dxa"/>
            <w:gridSpan w:val="3"/>
            <w:tcBorders>
              <w:top w:val="single" w:sz="6" w:space="0" w:color="auto"/>
              <w:left w:val="single" w:sz="6" w:space="0" w:color="auto"/>
              <w:bottom w:val="nil"/>
              <w:right w:val="single" w:sz="6" w:space="0" w:color="auto"/>
            </w:tcBorders>
            <w:shd w:val="clear" w:color="auto" w:fill="FFFFFF"/>
          </w:tcPr>
          <w:p w14:paraId="732430A8"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E6BA46D" w14:textId="77777777" w:rsidR="006B43C4" w:rsidRPr="00AD61DD" w:rsidRDefault="006B43C4" w:rsidP="00E00849">
            <w:pPr>
              <w:shd w:val="clear" w:color="auto" w:fill="FFFFFF"/>
            </w:pPr>
            <w:r w:rsidRPr="00AD61DD">
              <w:rPr>
                <w:rFonts w:eastAsia="Times New Roman"/>
                <w:iCs/>
                <w:color w:val="000000"/>
                <w:sz w:val="28"/>
                <w:szCs w:val="28"/>
              </w:rPr>
              <w:t>г</w:t>
            </w:r>
          </w:p>
        </w:tc>
        <w:tc>
          <w:tcPr>
            <w:tcW w:w="422" w:type="dxa"/>
            <w:tcBorders>
              <w:top w:val="single" w:sz="6" w:space="0" w:color="auto"/>
              <w:left w:val="single" w:sz="6" w:space="0" w:color="auto"/>
              <w:bottom w:val="nil"/>
              <w:right w:val="single" w:sz="6" w:space="0" w:color="auto"/>
            </w:tcBorders>
            <w:shd w:val="clear" w:color="auto" w:fill="FFFFFF"/>
          </w:tcPr>
          <w:p w14:paraId="128FD7AC" w14:textId="77777777" w:rsidR="006B43C4" w:rsidRPr="00AD61DD" w:rsidRDefault="006B43C4" w:rsidP="00E00849">
            <w:pPr>
              <w:shd w:val="clear" w:color="auto" w:fill="FFFFFF"/>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3518E71" w14:textId="77777777" w:rsidR="006B43C4" w:rsidRPr="00AD61DD" w:rsidRDefault="006B43C4" w:rsidP="00E00849">
            <w:pPr>
              <w:shd w:val="clear" w:color="auto" w:fill="FFFFFF"/>
            </w:pPr>
            <w:r w:rsidRPr="00AD61DD">
              <w:rPr>
                <w:rFonts w:eastAsia="Times New Roman"/>
                <w:iCs/>
                <w:color w:val="000000"/>
                <w:sz w:val="28"/>
                <w:szCs w:val="28"/>
              </w:rPr>
              <w:t>с</w:t>
            </w:r>
          </w:p>
        </w:tc>
        <w:tc>
          <w:tcPr>
            <w:tcW w:w="432" w:type="dxa"/>
            <w:tcBorders>
              <w:top w:val="single" w:sz="6" w:space="0" w:color="auto"/>
              <w:left w:val="single" w:sz="6" w:space="0" w:color="auto"/>
              <w:bottom w:val="nil"/>
              <w:right w:val="single" w:sz="6" w:space="0" w:color="auto"/>
            </w:tcBorders>
            <w:shd w:val="clear" w:color="auto" w:fill="FFFFFF"/>
          </w:tcPr>
          <w:p w14:paraId="5AD25E4A" w14:textId="77777777" w:rsidR="006B43C4" w:rsidRPr="00AD61DD" w:rsidRDefault="006B43C4" w:rsidP="00E00849">
            <w:pPr>
              <w:shd w:val="clear" w:color="auto" w:fill="FFFFFF"/>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3782389" w14:textId="77777777" w:rsidR="006B43C4" w:rsidRPr="00AD61DD" w:rsidRDefault="006B43C4" w:rsidP="00E00849">
            <w:pPr>
              <w:shd w:val="clear" w:color="auto" w:fill="FFFFFF"/>
            </w:pPr>
            <w:r w:rsidRPr="00AD61DD">
              <w:rPr>
                <w:b/>
                <w:bCs/>
                <w:iCs/>
                <w:color w:val="000000"/>
                <w:sz w:val="18"/>
                <w:szCs w:val="18"/>
              </w:rPr>
              <w:t>3</w:t>
            </w:r>
          </w:p>
        </w:tc>
      </w:tr>
      <w:tr w:rsidR="006B43C4" w:rsidRPr="00AD61DD" w14:paraId="0BF24F84" w14:textId="77777777" w:rsidTr="00E00849">
        <w:trPr>
          <w:trHeight w:hRule="exact" w:val="346"/>
        </w:trPr>
        <w:tc>
          <w:tcPr>
            <w:tcW w:w="403" w:type="dxa"/>
            <w:tcBorders>
              <w:top w:val="nil"/>
              <w:left w:val="nil"/>
              <w:bottom w:val="nil"/>
              <w:right w:val="nil"/>
            </w:tcBorders>
            <w:shd w:val="clear" w:color="auto" w:fill="FFFFFF"/>
          </w:tcPr>
          <w:p w14:paraId="41F4B46E" w14:textId="77777777" w:rsidR="006B43C4" w:rsidRPr="00AD61DD" w:rsidRDefault="006B43C4" w:rsidP="00E00849">
            <w:pPr>
              <w:shd w:val="clear" w:color="auto" w:fill="FFFFFF"/>
            </w:pPr>
          </w:p>
        </w:tc>
        <w:tc>
          <w:tcPr>
            <w:tcW w:w="394" w:type="dxa"/>
            <w:tcBorders>
              <w:top w:val="nil"/>
              <w:left w:val="nil"/>
              <w:bottom w:val="nil"/>
              <w:right w:val="nil"/>
            </w:tcBorders>
            <w:shd w:val="clear" w:color="auto" w:fill="FFFFFF"/>
          </w:tcPr>
          <w:p w14:paraId="63BAC7E2" w14:textId="77777777" w:rsidR="006B43C4" w:rsidRPr="00AD61DD" w:rsidRDefault="006B43C4" w:rsidP="00E00849">
            <w:pPr>
              <w:shd w:val="clear" w:color="auto" w:fill="FFFFFF"/>
            </w:pPr>
          </w:p>
        </w:tc>
        <w:tc>
          <w:tcPr>
            <w:tcW w:w="384" w:type="dxa"/>
            <w:tcBorders>
              <w:top w:val="nil"/>
              <w:left w:val="nil"/>
              <w:bottom w:val="nil"/>
              <w:right w:val="single" w:sz="6" w:space="0" w:color="auto"/>
            </w:tcBorders>
            <w:shd w:val="clear" w:color="auto" w:fill="FFFFFF"/>
          </w:tcPr>
          <w:p w14:paraId="0F9326D6" w14:textId="77777777" w:rsidR="006B43C4" w:rsidRPr="00AD61DD" w:rsidRDefault="006B43C4" w:rsidP="00E00849">
            <w:pPr>
              <w:shd w:val="clear" w:color="auto" w:fill="FFFFFF"/>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B458B47" w14:textId="77777777" w:rsidR="006B43C4" w:rsidRPr="00AD61DD" w:rsidRDefault="006B43C4" w:rsidP="00E00849">
            <w:pPr>
              <w:shd w:val="clear" w:color="auto" w:fill="FFFFFF"/>
              <w:ind w:left="10"/>
            </w:pPr>
            <w:r w:rsidRPr="00AD61DD">
              <w:rPr>
                <w:rFonts w:eastAsia="Times New Roman"/>
                <w:iCs/>
                <w:color w:val="000000"/>
                <w:sz w:val="28"/>
                <w:szCs w:val="28"/>
              </w:rPr>
              <w:t>ъ</w:t>
            </w:r>
          </w:p>
        </w:tc>
        <w:tc>
          <w:tcPr>
            <w:tcW w:w="422" w:type="dxa"/>
            <w:tcBorders>
              <w:top w:val="nil"/>
              <w:left w:val="single" w:sz="6" w:space="0" w:color="auto"/>
              <w:bottom w:val="nil"/>
              <w:right w:val="nil"/>
            </w:tcBorders>
            <w:shd w:val="clear" w:color="auto" w:fill="FFFFFF"/>
          </w:tcPr>
          <w:p w14:paraId="55FCEAB9" w14:textId="77777777" w:rsidR="006B43C4" w:rsidRPr="00AD61DD" w:rsidRDefault="006B43C4" w:rsidP="00E00849">
            <w:pPr>
              <w:shd w:val="clear" w:color="auto" w:fill="FFFFFF"/>
            </w:pPr>
          </w:p>
        </w:tc>
        <w:tc>
          <w:tcPr>
            <w:tcW w:w="422" w:type="dxa"/>
            <w:tcBorders>
              <w:top w:val="nil"/>
              <w:left w:val="nil"/>
              <w:bottom w:val="nil"/>
              <w:right w:val="nil"/>
            </w:tcBorders>
            <w:shd w:val="clear" w:color="auto" w:fill="FFFFFF"/>
          </w:tcPr>
          <w:p w14:paraId="62C5A36E" w14:textId="77777777" w:rsidR="006B43C4" w:rsidRPr="00AD61DD" w:rsidRDefault="006B43C4" w:rsidP="00E00849">
            <w:pPr>
              <w:shd w:val="clear" w:color="auto" w:fill="FFFFFF"/>
            </w:pPr>
          </w:p>
        </w:tc>
        <w:tc>
          <w:tcPr>
            <w:tcW w:w="432" w:type="dxa"/>
            <w:tcBorders>
              <w:top w:val="single" w:sz="6" w:space="0" w:color="auto"/>
              <w:left w:val="nil"/>
              <w:bottom w:val="nil"/>
              <w:right w:val="nil"/>
            </w:tcBorders>
            <w:shd w:val="clear" w:color="auto" w:fill="FFFFFF"/>
          </w:tcPr>
          <w:p w14:paraId="531BA633" w14:textId="77777777" w:rsidR="006B43C4" w:rsidRPr="00AD61DD" w:rsidRDefault="006B43C4" w:rsidP="00E00849">
            <w:pPr>
              <w:shd w:val="clear" w:color="auto" w:fill="FFFFFF"/>
            </w:pPr>
          </w:p>
        </w:tc>
        <w:tc>
          <w:tcPr>
            <w:tcW w:w="422" w:type="dxa"/>
            <w:tcBorders>
              <w:top w:val="nil"/>
              <w:left w:val="nil"/>
              <w:bottom w:val="nil"/>
              <w:right w:val="nil"/>
            </w:tcBorders>
            <w:shd w:val="clear" w:color="auto" w:fill="FFFFFF"/>
          </w:tcPr>
          <w:p w14:paraId="66C3DA4D" w14:textId="77777777" w:rsidR="006B43C4" w:rsidRPr="00AD61DD" w:rsidRDefault="006B43C4" w:rsidP="00E00849">
            <w:pPr>
              <w:shd w:val="clear" w:color="auto" w:fill="FFFFFF"/>
            </w:pPr>
          </w:p>
        </w:tc>
        <w:tc>
          <w:tcPr>
            <w:tcW w:w="422" w:type="dxa"/>
            <w:tcBorders>
              <w:top w:val="single" w:sz="6" w:space="0" w:color="auto"/>
              <w:left w:val="nil"/>
              <w:bottom w:val="nil"/>
              <w:right w:val="nil"/>
            </w:tcBorders>
            <w:shd w:val="clear" w:color="auto" w:fill="FFFFFF"/>
          </w:tcPr>
          <w:p w14:paraId="029AABC5" w14:textId="77777777" w:rsidR="006B43C4" w:rsidRPr="00AD61DD" w:rsidRDefault="006B43C4" w:rsidP="00E00849">
            <w:pPr>
              <w:shd w:val="clear" w:color="auto" w:fill="FFFFFF"/>
            </w:pPr>
          </w:p>
        </w:tc>
        <w:tc>
          <w:tcPr>
            <w:tcW w:w="432" w:type="dxa"/>
            <w:tcBorders>
              <w:top w:val="nil"/>
              <w:left w:val="nil"/>
              <w:bottom w:val="nil"/>
              <w:right w:val="nil"/>
            </w:tcBorders>
            <w:shd w:val="clear" w:color="auto" w:fill="FFFFFF"/>
          </w:tcPr>
          <w:p w14:paraId="02BC5859" w14:textId="77777777" w:rsidR="006B43C4" w:rsidRPr="00AD61DD" w:rsidRDefault="006B43C4" w:rsidP="00E00849">
            <w:pPr>
              <w:shd w:val="clear" w:color="auto" w:fill="FFFFFF"/>
            </w:pPr>
          </w:p>
        </w:tc>
        <w:tc>
          <w:tcPr>
            <w:tcW w:w="432" w:type="dxa"/>
            <w:tcBorders>
              <w:top w:val="nil"/>
              <w:left w:val="nil"/>
              <w:bottom w:val="nil"/>
              <w:right w:val="single" w:sz="6" w:space="0" w:color="auto"/>
            </w:tcBorders>
            <w:shd w:val="clear" w:color="auto" w:fill="FFFFFF"/>
          </w:tcPr>
          <w:p w14:paraId="0E95EF28" w14:textId="77777777" w:rsidR="006B43C4" w:rsidRPr="00AD61DD" w:rsidRDefault="006B43C4" w:rsidP="00E00849">
            <w:pPr>
              <w:shd w:val="clear" w:color="auto" w:fill="FFFFFF"/>
            </w:pP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29048B13" w14:textId="77777777" w:rsidR="006B43C4" w:rsidRPr="00AD61DD" w:rsidRDefault="006B43C4" w:rsidP="00E00849">
            <w:pPr>
              <w:shd w:val="clear" w:color="auto" w:fill="FFFFFF"/>
            </w:pPr>
            <w:r w:rsidRPr="00AD61DD">
              <w:rPr>
                <w:rFonts w:eastAsia="Times New Roman"/>
                <w:iCs/>
                <w:color w:val="000000"/>
                <w:sz w:val="28"/>
                <w:szCs w:val="28"/>
              </w:rPr>
              <w:t>т</w:t>
            </w:r>
          </w:p>
        </w:tc>
        <w:tc>
          <w:tcPr>
            <w:tcW w:w="422" w:type="dxa"/>
            <w:tcBorders>
              <w:top w:val="nil"/>
              <w:left w:val="single" w:sz="6" w:space="0" w:color="auto"/>
              <w:bottom w:val="nil"/>
              <w:right w:val="nil"/>
            </w:tcBorders>
            <w:shd w:val="clear" w:color="auto" w:fill="FFFFFF"/>
          </w:tcPr>
          <w:p w14:paraId="2E5816F0" w14:textId="77777777" w:rsidR="006B43C4" w:rsidRPr="00AD61DD" w:rsidRDefault="006B43C4" w:rsidP="00E00849">
            <w:pPr>
              <w:shd w:val="clear" w:color="auto" w:fill="FFFFFF"/>
            </w:pPr>
          </w:p>
        </w:tc>
        <w:tc>
          <w:tcPr>
            <w:tcW w:w="422" w:type="dxa"/>
            <w:tcBorders>
              <w:top w:val="nil"/>
              <w:left w:val="nil"/>
              <w:bottom w:val="nil"/>
              <w:right w:val="nil"/>
            </w:tcBorders>
            <w:shd w:val="clear" w:color="auto" w:fill="FFFFFF"/>
          </w:tcPr>
          <w:p w14:paraId="0474BDF2" w14:textId="77777777" w:rsidR="006B43C4" w:rsidRPr="00AD61DD" w:rsidRDefault="006B43C4" w:rsidP="00E00849">
            <w:pPr>
              <w:shd w:val="clear" w:color="auto" w:fill="FFFFFF"/>
            </w:pPr>
          </w:p>
        </w:tc>
        <w:tc>
          <w:tcPr>
            <w:tcW w:w="432" w:type="dxa"/>
            <w:tcBorders>
              <w:top w:val="nil"/>
              <w:left w:val="nil"/>
              <w:bottom w:val="nil"/>
              <w:right w:val="nil"/>
            </w:tcBorders>
            <w:shd w:val="clear" w:color="auto" w:fill="FFFFFF"/>
          </w:tcPr>
          <w:p w14:paraId="0DA7AEB4" w14:textId="77777777" w:rsidR="006B43C4" w:rsidRPr="00AD61DD" w:rsidRDefault="006B43C4" w:rsidP="00E00849">
            <w:pPr>
              <w:shd w:val="clear" w:color="auto" w:fill="FFFFFF"/>
            </w:pPr>
          </w:p>
        </w:tc>
        <w:tc>
          <w:tcPr>
            <w:tcW w:w="422" w:type="dxa"/>
            <w:tcBorders>
              <w:top w:val="single" w:sz="6" w:space="0" w:color="auto"/>
              <w:left w:val="nil"/>
              <w:bottom w:val="nil"/>
              <w:right w:val="nil"/>
            </w:tcBorders>
            <w:shd w:val="clear" w:color="auto" w:fill="FFFFFF"/>
          </w:tcPr>
          <w:p w14:paraId="74E5F54C" w14:textId="77777777" w:rsidR="006B43C4" w:rsidRPr="00AD61DD" w:rsidRDefault="006B43C4" w:rsidP="00E00849">
            <w:pPr>
              <w:shd w:val="clear" w:color="auto" w:fill="FFFFFF"/>
            </w:pPr>
          </w:p>
        </w:tc>
        <w:tc>
          <w:tcPr>
            <w:tcW w:w="422" w:type="dxa"/>
            <w:tcBorders>
              <w:top w:val="nil"/>
              <w:left w:val="nil"/>
              <w:bottom w:val="nil"/>
              <w:right w:val="nil"/>
            </w:tcBorders>
            <w:shd w:val="clear" w:color="auto" w:fill="FFFFFF"/>
          </w:tcPr>
          <w:p w14:paraId="35005082" w14:textId="77777777" w:rsidR="006B43C4" w:rsidRPr="00AD61DD" w:rsidRDefault="006B43C4" w:rsidP="00E00849">
            <w:pPr>
              <w:shd w:val="clear" w:color="auto" w:fill="FFFFFF"/>
            </w:pPr>
          </w:p>
        </w:tc>
        <w:tc>
          <w:tcPr>
            <w:tcW w:w="422" w:type="dxa"/>
            <w:tcBorders>
              <w:top w:val="single" w:sz="6" w:space="0" w:color="auto"/>
              <w:left w:val="nil"/>
              <w:bottom w:val="nil"/>
              <w:right w:val="nil"/>
            </w:tcBorders>
            <w:shd w:val="clear" w:color="auto" w:fill="FFFFFF"/>
          </w:tcPr>
          <w:p w14:paraId="681D5448" w14:textId="77777777" w:rsidR="006B43C4" w:rsidRPr="00AD61DD" w:rsidRDefault="006B43C4" w:rsidP="00E00849">
            <w:pPr>
              <w:shd w:val="clear" w:color="auto" w:fill="FFFFFF"/>
            </w:pPr>
          </w:p>
        </w:tc>
        <w:tc>
          <w:tcPr>
            <w:tcW w:w="432" w:type="dxa"/>
            <w:tcBorders>
              <w:top w:val="nil"/>
              <w:left w:val="nil"/>
              <w:bottom w:val="nil"/>
              <w:right w:val="single" w:sz="6" w:space="0" w:color="auto"/>
            </w:tcBorders>
            <w:shd w:val="clear" w:color="auto" w:fill="FFFFFF"/>
          </w:tcPr>
          <w:p w14:paraId="48372BD1" w14:textId="77777777" w:rsidR="006B43C4" w:rsidRPr="00AD61DD" w:rsidRDefault="006B43C4" w:rsidP="00E00849">
            <w:pPr>
              <w:shd w:val="clear" w:color="auto" w:fill="FFFFFF"/>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0798CCB7" w14:textId="77777777" w:rsidR="006B43C4" w:rsidRPr="00AD61DD" w:rsidRDefault="006B43C4" w:rsidP="00E00849">
            <w:pPr>
              <w:shd w:val="clear" w:color="auto" w:fill="FFFFFF"/>
            </w:pPr>
            <w:r w:rsidRPr="00AD61DD">
              <w:rPr>
                <w:rFonts w:eastAsia="Times New Roman"/>
                <w:iCs/>
                <w:color w:val="000000"/>
                <w:sz w:val="28"/>
                <w:szCs w:val="28"/>
              </w:rPr>
              <w:t>а</w:t>
            </w:r>
          </w:p>
        </w:tc>
      </w:tr>
    </w:tbl>
    <w:p w14:paraId="69E135EB" w14:textId="77777777" w:rsidR="006B43C4" w:rsidRDefault="006B43C4" w:rsidP="0001047B">
      <w:pPr>
        <w:shd w:val="clear" w:color="auto" w:fill="FFFFFF"/>
      </w:pPr>
    </w:p>
    <w:p w14:paraId="7FDE76B2" w14:textId="77777777" w:rsidR="006B43C4" w:rsidRDefault="006B43C4" w:rsidP="0001047B">
      <w:pPr>
        <w:shd w:val="clear" w:color="auto" w:fill="FFFFFF"/>
      </w:pPr>
    </w:p>
    <w:p w14:paraId="147C944F" w14:textId="77777777" w:rsidR="00CF4074" w:rsidRDefault="00CF4074" w:rsidP="0001047B">
      <w:pPr>
        <w:shd w:val="clear" w:color="auto" w:fill="FFFFFF"/>
      </w:pPr>
    </w:p>
    <w:p w14:paraId="0A52681B" w14:textId="77777777" w:rsidR="00CF4074" w:rsidRDefault="00CF4074" w:rsidP="0001047B">
      <w:pPr>
        <w:shd w:val="clear" w:color="auto" w:fill="FFFFFF"/>
      </w:pPr>
    </w:p>
    <w:p w14:paraId="16707947" w14:textId="77777777" w:rsidR="00CF4074" w:rsidRDefault="00CF4074" w:rsidP="0001047B">
      <w:pPr>
        <w:shd w:val="clear" w:color="auto" w:fill="FFFFFF"/>
      </w:pPr>
    </w:p>
    <w:p w14:paraId="73E9455F" w14:textId="77777777" w:rsidR="00CF4074" w:rsidRPr="00E21C86" w:rsidRDefault="006E7C88" w:rsidP="00CF4074">
      <w:pPr>
        <w:shd w:val="clear" w:color="auto" w:fill="FFFFFF"/>
        <w:ind w:left="960"/>
        <w:rPr>
          <w:sz w:val="24"/>
          <w:szCs w:val="24"/>
        </w:rPr>
      </w:pPr>
      <w:r>
        <w:rPr>
          <w:rFonts w:eastAsia="Times New Roman"/>
          <w:iCs/>
          <w:color w:val="000000"/>
          <w:spacing w:val="-2"/>
          <w:sz w:val="24"/>
          <w:szCs w:val="24"/>
        </w:rPr>
        <w:t>Кроссворд по теме 1.6</w:t>
      </w:r>
      <w:r w:rsidR="00CF4074" w:rsidRPr="00E21C86">
        <w:rPr>
          <w:rFonts w:eastAsia="Times New Roman"/>
          <w:iCs/>
          <w:color w:val="000000"/>
          <w:spacing w:val="-2"/>
          <w:sz w:val="24"/>
          <w:szCs w:val="24"/>
        </w:rPr>
        <w:t xml:space="preserve"> Трехфазные цепи</w:t>
      </w:r>
    </w:p>
    <w:p w14:paraId="571750A3" w14:textId="77777777" w:rsidR="00CF4074" w:rsidRPr="00E21C86" w:rsidRDefault="00CF4074" w:rsidP="00CF4074">
      <w:pPr>
        <w:spacing w:after="317" w:line="1" w:lineRule="exact"/>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286"/>
        <w:gridCol w:w="451"/>
        <w:gridCol w:w="432"/>
        <w:gridCol w:w="422"/>
        <w:gridCol w:w="422"/>
        <w:gridCol w:w="461"/>
        <w:gridCol w:w="422"/>
        <w:gridCol w:w="422"/>
        <w:gridCol w:w="432"/>
        <w:gridCol w:w="422"/>
        <w:gridCol w:w="422"/>
        <w:gridCol w:w="461"/>
        <w:gridCol w:w="422"/>
        <w:gridCol w:w="499"/>
        <w:gridCol w:w="422"/>
        <w:gridCol w:w="422"/>
        <w:gridCol w:w="422"/>
        <w:gridCol w:w="432"/>
        <w:gridCol w:w="442"/>
      </w:tblGrid>
      <w:tr w:rsidR="00CF4074" w:rsidRPr="00860BFF" w14:paraId="37D9D9D3" w14:textId="77777777" w:rsidTr="00E00849">
        <w:trPr>
          <w:trHeight w:hRule="exact" w:val="346"/>
        </w:trPr>
        <w:tc>
          <w:tcPr>
            <w:tcW w:w="1286" w:type="dxa"/>
            <w:tcBorders>
              <w:top w:val="nil"/>
              <w:left w:val="nil"/>
              <w:bottom w:val="nil"/>
              <w:right w:val="nil"/>
            </w:tcBorders>
            <w:shd w:val="clear" w:color="auto" w:fill="FFFFFF"/>
          </w:tcPr>
          <w:p w14:paraId="347D5242" w14:textId="77777777" w:rsidR="00CF4074" w:rsidRPr="00860BFF" w:rsidRDefault="00CF4074" w:rsidP="00E00849">
            <w:pPr>
              <w:shd w:val="clear" w:color="auto" w:fill="FFFFFF"/>
              <w:rPr>
                <w:sz w:val="24"/>
                <w:szCs w:val="24"/>
              </w:rPr>
            </w:pPr>
          </w:p>
        </w:tc>
        <w:tc>
          <w:tcPr>
            <w:tcW w:w="451" w:type="dxa"/>
            <w:tcBorders>
              <w:top w:val="nil"/>
              <w:left w:val="nil"/>
              <w:bottom w:val="nil"/>
              <w:right w:val="nil"/>
            </w:tcBorders>
            <w:shd w:val="clear" w:color="auto" w:fill="FFFFFF"/>
          </w:tcPr>
          <w:p w14:paraId="46C98E09" w14:textId="77777777" w:rsidR="00CF4074" w:rsidRPr="00860BFF" w:rsidRDefault="00CF4074" w:rsidP="00E00849">
            <w:pPr>
              <w:shd w:val="clear" w:color="auto" w:fill="FFFFFF"/>
              <w:rPr>
                <w:sz w:val="24"/>
                <w:szCs w:val="24"/>
              </w:rPr>
            </w:pPr>
          </w:p>
        </w:tc>
        <w:tc>
          <w:tcPr>
            <w:tcW w:w="432" w:type="dxa"/>
            <w:tcBorders>
              <w:top w:val="nil"/>
              <w:left w:val="nil"/>
              <w:bottom w:val="nil"/>
              <w:right w:val="nil"/>
            </w:tcBorders>
            <w:shd w:val="clear" w:color="auto" w:fill="FFFFFF"/>
          </w:tcPr>
          <w:p w14:paraId="3D5AC3DD" w14:textId="77777777" w:rsidR="00CF4074" w:rsidRPr="00860BFF"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5E18D1E5" w14:textId="77777777" w:rsidR="00CF4074" w:rsidRPr="00860BFF"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79392B82" w14:textId="77777777" w:rsidR="00CF4074" w:rsidRPr="00860BFF" w:rsidRDefault="00CF4074" w:rsidP="00E00849">
            <w:pPr>
              <w:shd w:val="clear" w:color="auto" w:fill="FFFFFF"/>
              <w:rPr>
                <w:sz w:val="24"/>
                <w:szCs w:val="24"/>
              </w:rPr>
            </w:pPr>
          </w:p>
        </w:tc>
        <w:tc>
          <w:tcPr>
            <w:tcW w:w="461" w:type="dxa"/>
            <w:tcBorders>
              <w:top w:val="nil"/>
              <w:left w:val="nil"/>
              <w:bottom w:val="single" w:sz="6" w:space="0" w:color="auto"/>
              <w:right w:val="nil"/>
            </w:tcBorders>
            <w:shd w:val="clear" w:color="auto" w:fill="FFFFFF"/>
          </w:tcPr>
          <w:p w14:paraId="21471AF5" w14:textId="77777777" w:rsidR="00CF4074" w:rsidRPr="00860BFF"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3FE1DEE1" w14:textId="77777777" w:rsidR="00CF4074" w:rsidRPr="00860BFF"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57302837" w14:textId="77777777" w:rsidR="00CF4074" w:rsidRPr="00860BFF" w:rsidRDefault="00CF4074" w:rsidP="00E00849">
            <w:pPr>
              <w:shd w:val="clear" w:color="auto" w:fill="FFFFFF"/>
              <w:rPr>
                <w:sz w:val="24"/>
                <w:szCs w:val="24"/>
              </w:rPr>
            </w:pPr>
          </w:p>
        </w:tc>
        <w:tc>
          <w:tcPr>
            <w:tcW w:w="432" w:type="dxa"/>
            <w:tcBorders>
              <w:top w:val="nil"/>
              <w:left w:val="nil"/>
              <w:bottom w:val="nil"/>
              <w:right w:val="nil"/>
            </w:tcBorders>
            <w:shd w:val="clear" w:color="auto" w:fill="FFFFFF"/>
          </w:tcPr>
          <w:p w14:paraId="6D83B4F2" w14:textId="77777777" w:rsidR="00CF4074" w:rsidRPr="00860BFF"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70C1A87D" w14:textId="77777777" w:rsidR="00CF4074" w:rsidRPr="00860BFF"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5069B7EC" w14:textId="77777777" w:rsidR="00CF4074" w:rsidRPr="00860BFF" w:rsidRDefault="00CF4074" w:rsidP="00E00849">
            <w:pPr>
              <w:shd w:val="clear" w:color="auto" w:fill="FFFFFF"/>
              <w:rPr>
                <w:sz w:val="24"/>
                <w:szCs w:val="24"/>
              </w:rPr>
            </w:pPr>
          </w:p>
        </w:tc>
        <w:tc>
          <w:tcPr>
            <w:tcW w:w="461" w:type="dxa"/>
            <w:tcBorders>
              <w:top w:val="nil"/>
              <w:left w:val="nil"/>
              <w:bottom w:val="single" w:sz="6" w:space="0" w:color="auto"/>
              <w:right w:val="nil"/>
            </w:tcBorders>
            <w:shd w:val="clear" w:color="auto" w:fill="FFFFFF"/>
          </w:tcPr>
          <w:p w14:paraId="02C1C3F6" w14:textId="77777777" w:rsidR="00CF4074" w:rsidRPr="00860BFF"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5E876512" w14:textId="77777777" w:rsidR="00CF4074" w:rsidRPr="00860BFF" w:rsidRDefault="00CF4074" w:rsidP="00E00849">
            <w:pPr>
              <w:shd w:val="clear" w:color="auto" w:fill="FFFFFF"/>
              <w:rPr>
                <w:sz w:val="24"/>
                <w:szCs w:val="24"/>
              </w:rPr>
            </w:pPr>
          </w:p>
        </w:tc>
        <w:tc>
          <w:tcPr>
            <w:tcW w:w="499" w:type="dxa"/>
            <w:tcBorders>
              <w:top w:val="nil"/>
              <w:left w:val="nil"/>
              <w:bottom w:val="nil"/>
              <w:right w:val="single" w:sz="6" w:space="0" w:color="auto"/>
            </w:tcBorders>
            <w:shd w:val="clear" w:color="auto" w:fill="FFFFFF"/>
          </w:tcPr>
          <w:p w14:paraId="0B3D3FEE"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7CA5684" w14:textId="77777777" w:rsidR="00CF4074" w:rsidRPr="00860BFF" w:rsidRDefault="00CF4074" w:rsidP="00E00849">
            <w:pPr>
              <w:shd w:val="clear" w:color="auto" w:fill="FFFFFF"/>
              <w:ind w:left="14"/>
              <w:rPr>
                <w:sz w:val="24"/>
                <w:szCs w:val="24"/>
              </w:rPr>
            </w:pPr>
            <w:r w:rsidRPr="00860BFF">
              <w:rPr>
                <w:color w:val="000000"/>
                <w:sz w:val="24"/>
                <w:szCs w:val="24"/>
              </w:rPr>
              <w:t>1</w:t>
            </w:r>
          </w:p>
        </w:tc>
        <w:tc>
          <w:tcPr>
            <w:tcW w:w="1718" w:type="dxa"/>
            <w:gridSpan w:val="4"/>
            <w:vMerge w:val="restart"/>
            <w:tcBorders>
              <w:top w:val="nil"/>
              <w:left w:val="single" w:sz="6" w:space="0" w:color="auto"/>
              <w:bottom w:val="nil"/>
              <w:right w:val="nil"/>
            </w:tcBorders>
            <w:shd w:val="clear" w:color="auto" w:fill="FFFFFF"/>
          </w:tcPr>
          <w:p w14:paraId="3865E39D" w14:textId="77777777" w:rsidR="00CF4074" w:rsidRPr="00860BFF" w:rsidRDefault="00CF4074" w:rsidP="00E00849">
            <w:pPr>
              <w:shd w:val="clear" w:color="auto" w:fill="FFFFFF"/>
              <w:rPr>
                <w:sz w:val="24"/>
                <w:szCs w:val="24"/>
              </w:rPr>
            </w:pPr>
          </w:p>
        </w:tc>
      </w:tr>
      <w:tr w:rsidR="00CF4074" w:rsidRPr="00860BFF" w14:paraId="605B6EFE" w14:textId="77777777" w:rsidTr="00E00849">
        <w:trPr>
          <w:trHeight w:hRule="exact" w:val="336"/>
        </w:trPr>
        <w:tc>
          <w:tcPr>
            <w:tcW w:w="1737" w:type="dxa"/>
            <w:gridSpan w:val="2"/>
            <w:tcBorders>
              <w:top w:val="nil"/>
              <w:left w:val="nil"/>
              <w:bottom w:val="nil"/>
              <w:right w:val="nil"/>
            </w:tcBorders>
            <w:shd w:val="clear" w:color="auto" w:fill="FFFFFF"/>
          </w:tcPr>
          <w:p w14:paraId="3B863AAF" w14:textId="77777777" w:rsidR="00CF4074" w:rsidRPr="00860BFF" w:rsidRDefault="00CF4074" w:rsidP="00E00849">
            <w:pPr>
              <w:shd w:val="clear" w:color="auto" w:fill="FFFFFF"/>
              <w:rPr>
                <w:sz w:val="24"/>
                <w:szCs w:val="24"/>
              </w:rPr>
            </w:pPr>
          </w:p>
        </w:tc>
        <w:tc>
          <w:tcPr>
            <w:tcW w:w="432" w:type="dxa"/>
            <w:tcBorders>
              <w:top w:val="nil"/>
              <w:left w:val="nil"/>
              <w:bottom w:val="nil"/>
              <w:right w:val="nil"/>
            </w:tcBorders>
            <w:shd w:val="clear" w:color="auto" w:fill="FFFFFF"/>
          </w:tcPr>
          <w:p w14:paraId="27862CE8" w14:textId="77777777" w:rsidR="00CF4074" w:rsidRPr="00860BFF" w:rsidRDefault="00CF4074" w:rsidP="00E00849">
            <w:pPr>
              <w:shd w:val="clear" w:color="auto" w:fill="FFFFFF"/>
              <w:rPr>
                <w:sz w:val="24"/>
                <w:szCs w:val="24"/>
              </w:rPr>
            </w:pPr>
          </w:p>
        </w:tc>
        <w:tc>
          <w:tcPr>
            <w:tcW w:w="844" w:type="dxa"/>
            <w:gridSpan w:val="2"/>
            <w:tcBorders>
              <w:top w:val="nil"/>
              <w:left w:val="nil"/>
              <w:bottom w:val="nil"/>
              <w:right w:val="single" w:sz="6" w:space="0" w:color="auto"/>
            </w:tcBorders>
            <w:shd w:val="clear" w:color="auto" w:fill="FFFFFF"/>
          </w:tcPr>
          <w:p w14:paraId="6175983F" w14:textId="77777777" w:rsidR="00CF4074" w:rsidRPr="00860BFF" w:rsidRDefault="00CF4074" w:rsidP="00E00849">
            <w:pPr>
              <w:shd w:val="clear" w:color="auto" w:fill="FFFFFF"/>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75E8C2A" w14:textId="77777777" w:rsidR="00CF4074" w:rsidRPr="00860BFF" w:rsidRDefault="00CF4074" w:rsidP="00E00849">
            <w:pPr>
              <w:shd w:val="clear" w:color="auto" w:fill="FFFFFF"/>
              <w:rPr>
                <w:sz w:val="24"/>
                <w:szCs w:val="24"/>
              </w:rPr>
            </w:pPr>
            <w:r w:rsidRPr="00860BFF">
              <w:rPr>
                <w:color w:val="000000"/>
                <w:sz w:val="24"/>
                <w:szCs w:val="24"/>
              </w:rPr>
              <w:t>2</w:t>
            </w:r>
          </w:p>
        </w:tc>
        <w:tc>
          <w:tcPr>
            <w:tcW w:w="2120" w:type="dxa"/>
            <w:gridSpan w:val="5"/>
            <w:tcBorders>
              <w:top w:val="nil"/>
              <w:left w:val="single" w:sz="6" w:space="0" w:color="auto"/>
              <w:bottom w:val="nil"/>
              <w:right w:val="single" w:sz="6" w:space="0" w:color="auto"/>
            </w:tcBorders>
            <w:shd w:val="clear" w:color="auto" w:fill="FFFFFF"/>
          </w:tcPr>
          <w:p w14:paraId="01341AF4" w14:textId="77777777" w:rsidR="00CF4074" w:rsidRPr="00860BFF" w:rsidRDefault="00CF4074" w:rsidP="00E00849">
            <w:pPr>
              <w:shd w:val="clear" w:color="auto" w:fill="FFFFFF"/>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6FAA123" w14:textId="77777777" w:rsidR="00CF4074" w:rsidRPr="00860BFF" w:rsidRDefault="00CF4074" w:rsidP="00E00849">
            <w:pPr>
              <w:shd w:val="clear" w:color="auto" w:fill="FFFFFF"/>
              <w:rPr>
                <w:sz w:val="24"/>
                <w:szCs w:val="24"/>
              </w:rPr>
            </w:pPr>
            <w:r w:rsidRPr="00860BFF">
              <w:rPr>
                <w:color w:val="000000"/>
                <w:sz w:val="24"/>
                <w:szCs w:val="24"/>
              </w:rPr>
              <w:t>3</w:t>
            </w:r>
          </w:p>
        </w:tc>
        <w:tc>
          <w:tcPr>
            <w:tcW w:w="921" w:type="dxa"/>
            <w:gridSpan w:val="2"/>
            <w:tcBorders>
              <w:top w:val="nil"/>
              <w:left w:val="single" w:sz="6" w:space="0" w:color="auto"/>
              <w:bottom w:val="single" w:sz="6" w:space="0" w:color="auto"/>
              <w:right w:val="single" w:sz="6" w:space="0" w:color="auto"/>
            </w:tcBorders>
            <w:shd w:val="clear" w:color="auto" w:fill="FFFFFF"/>
          </w:tcPr>
          <w:p w14:paraId="180492C9"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27FEA83" w14:textId="77777777" w:rsidR="00CF4074" w:rsidRPr="00860BFF" w:rsidRDefault="00CF4074" w:rsidP="00E00849">
            <w:pPr>
              <w:shd w:val="clear" w:color="auto" w:fill="FFFFFF"/>
              <w:rPr>
                <w:sz w:val="24"/>
                <w:szCs w:val="24"/>
              </w:rPr>
            </w:pPr>
          </w:p>
        </w:tc>
        <w:tc>
          <w:tcPr>
            <w:tcW w:w="1718" w:type="dxa"/>
            <w:gridSpan w:val="4"/>
            <w:vMerge/>
            <w:tcBorders>
              <w:top w:val="nil"/>
              <w:left w:val="single" w:sz="6" w:space="0" w:color="auto"/>
              <w:bottom w:val="single" w:sz="6" w:space="0" w:color="auto"/>
              <w:right w:val="nil"/>
            </w:tcBorders>
            <w:shd w:val="clear" w:color="auto" w:fill="FFFFFF"/>
          </w:tcPr>
          <w:p w14:paraId="00544DA1" w14:textId="77777777" w:rsidR="00CF4074" w:rsidRPr="00860BFF" w:rsidRDefault="00CF4074" w:rsidP="00E00849">
            <w:pPr>
              <w:shd w:val="clear" w:color="auto" w:fill="FFFFFF"/>
              <w:rPr>
                <w:sz w:val="24"/>
                <w:szCs w:val="24"/>
              </w:rPr>
            </w:pPr>
          </w:p>
          <w:p w14:paraId="3D32C925" w14:textId="77777777" w:rsidR="00CF4074" w:rsidRPr="00860BFF" w:rsidRDefault="00CF4074" w:rsidP="00E00849">
            <w:pPr>
              <w:shd w:val="clear" w:color="auto" w:fill="FFFFFF"/>
              <w:rPr>
                <w:sz w:val="24"/>
                <w:szCs w:val="24"/>
              </w:rPr>
            </w:pPr>
          </w:p>
        </w:tc>
      </w:tr>
      <w:tr w:rsidR="00CF4074" w:rsidRPr="00860BFF" w14:paraId="6A4C00D1" w14:textId="77777777" w:rsidTr="00E00849">
        <w:trPr>
          <w:trHeight w:hRule="exact" w:val="326"/>
        </w:trPr>
        <w:tc>
          <w:tcPr>
            <w:tcW w:w="1737" w:type="dxa"/>
            <w:gridSpan w:val="2"/>
            <w:tcBorders>
              <w:top w:val="nil"/>
              <w:left w:val="nil"/>
              <w:bottom w:val="nil"/>
              <w:right w:val="nil"/>
            </w:tcBorders>
            <w:shd w:val="clear" w:color="auto" w:fill="FFFFFF"/>
          </w:tcPr>
          <w:p w14:paraId="2EBDFF0F" w14:textId="77777777" w:rsidR="00CF4074" w:rsidRPr="00860BFF" w:rsidRDefault="00CF4074" w:rsidP="00E00849">
            <w:pPr>
              <w:shd w:val="clear" w:color="auto" w:fill="FFFFFF"/>
              <w:rPr>
                <w:sz w:val="24"/>
                <w:szCs w:val="24"/>
              </w:rPr>
            </w:pPr>
          </w:p>
        </w:tc>
        <w:tc>
          <w:tcPr>
            <w:tcW w:w="432" w:type="dxa"/>
            <w:tcBorders>
              <w:top w:val="nil"/>
              <w:left w:val="nil"/>
              <w:bottom w:val="nil"/>
              <w:right w:val="nil"/>
            </w:tcBorders>
            <w:shd w:val="clear" w:color="auto" w:fill="FFFFFF"/>
          </w:tcPr>
          <w:p w14:paraId="49EEB4CC" w14:textId="77777777" w:rsidR="00CF4074" w:rsidRPr="00860BFF" w:rsidRDefault="00CF4074" w:rsidP="00E00849">
            <w:pPr>
              <w:shd w:val="clear" w:color="auto" w:fill="FFFFFF"/>
              <w:rPr>
                <w:sz w:val="24"/>
                <w:szCs w:val="24"/>
              </w:rPr>
            </w:pPr>
          </w:p>
        </w:tc>
        <w:tc>
          <w:tcPr>
            <w:tcW w:w="844" w:type="dxa"/>
            <w:gridSpan w:val="2"/>
            <w:tcBorders>
              <w:top w:val="nil"/>
              <w:left w:val="nil"/>
              <w:bottom w:val="single" w:sz="6" w:space="0" w:color="auto"/>
              <w:right w:val="single" w:sz="6" w:space="0" w:color="auto"/>
            </w:tcBorders>
            <w:shd w:val="clear" w:color="auto" w:fill="FFFFFF"/>
          </w:tcPr>
          <w:p w14:paraId="659AC17C" w14:textId="77777777" w:rsidR="00CF4074" w:rsidRPr="00860BFF" w:rsidRDefault="00CF4074" w:rsidP="00E00849">
            <w:pPr>
              <w:shd w:val="clear" w:color="auto" w:fill="FFFFFF"/>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CFDA7E8" w14:textId="77777777" w:rsidR="00CF4074" w:rsidRPr="00860BFF" w:rsidRDefault="00CF4074" w:rsidP="00E00849">
            <w:pPr>
              <w:shd w:val="clear" w:color="auto" w:fill="FFFFFF"/>
              <w:rPr>
                <w:sz w:val="24"/>
                <w:szCs w:val="24"/>
              </w:rPr>
            </w:pPr>
          </w:p>
        </w:tc>
        <w:tc>
          <w:tcPr>
            <w:tcW w:w="1698" w:type="dxa"/>
            <w:gridSpan w:val="4"/>
            <w:tcBorders>
              <w:top w:val="nil"/>
              <w:left w:val="single" w:sz="6" w:space="0" w:color="auto"/>
              <w:bottom w:val="single" w:sz="6" w:space="0" w:color="auto"/>
              <w:right w:val="single" w:sz="6" w:space="0" w:color="auto"/>
            </w:tcBorders>
            <w:shd w:val="clear" w:color="auto" w:fill="FFFFFF"/>
          </w:tcPr>
          <w:p w14:paraId="2A1F64C5"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169AC37" w14:textId="77777777" w:rsidR="00CF4074" w:rsidRPr="00860BFF" w:rsidRDefault="00CF4074" w:rsidP="00E00849">
            <w:pPr>
              <w:shd w:val="clear" w:color="auto" w:fill="FFFFFF"/>
              <w:rPr>
                <w:sz w:val="24"/>
                <w:szCs w:val="24"/>
              </w:rPr>
            </w:pPr>
            <w:r w:rsidRPr="00860BFF">
              <w:rPr>
                <w:color w:val="000000"/>
                <w:sz w:val="24"/>
                <w:szCs w:val="24"/>
              </w:rPr>
              <w:t>8</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E007ADF"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3767C08" w14:textId="77777777" w:rsidR="00CF4074" w:rsidRPr="00860BFF" w:rsidRDefault="00CF4074" w:rsidP="00E00849">
            <w:pPr>
              <w:shd w:val="clear" w:color="auto" w:fill="FFFFFF"/>
              <w:rPr>
                <w:sz w:val="24"/>
                <w:szCs w:val="24"/>
              </w:rPr>
            </w:pP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4380E92A"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37DDB2E"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E4E5544"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E29FE93" w14:textId="77777777" w:rsidR="00CF4074" w:rsidRPr="00860BFF"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C182452" w14:textId="77777777" w:rsidR="00CF4074" w:rsidRPr="00860BFF" w:rsidRDefault="00CF4074" w:rsidP="00E00849">
            <w:pPr>
              <w:shd w:val="clear" w:color="auto" w:fill="FFFFFF"/>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65362C3D" w14:textId="77777777" w:rsidR="00CF4074" w:rsidRPr="00860BFF" w:rsidRDefault="00CF4074" w:rsidP="00E00849">
            <w:pPr>
              <w:shd w:val="clear" w:color="auto" w:fill="FFFFFF"/>
              <w:rPr>
                <w:sz w:val="24"/>
                <w:szCs w:val="24"/>
              </w:rPr>
            </w:pPr>
          </w:p>
        </w:tc>
      </w:tr>
      <w:tr w:rsidR="00CF4074" w:rsidRPr="00860BFF" w14:paraId="16972D00" w14:textId="77777777" w:rsidTr="00E00849">
        <w:trPr>
          <w:trHeight w:hRule="exact" w:val="336"/>
        </w:trPr>
        <w:tc>
          <w:tcPr>
            <w:tcW w:w="1737" w:type="dxa"/>
            <w:gridSpan w:val="2"/>
            <w:tcBorders>
              <w:top w:val="nil"/>
              <w:left w:val="nil"/>
              <w:bottom w:val="nil"/>
              <w:right w:val="nil"/>
            </w:tcBorders>
            <w:shd w:val="clear" w:color="auto" w:fill="FFFFFF"/>
          </w:tcPr>
          <w:p w14:paraId="00C837E8" w14:textId="77777777" w:rsidR="00CF4074" w:rsidRPr="00860BFF" w:rsidRDefault="00CF4074" w:rsidP="00E00849">
            <w:pPr>
              <w:shd w:val="clear" w:color="auto" w:fill="FFFFFF"/>
              <w:rPr>
                <w:sz w:val="24"/>
                <w:szCs w:val="24"/>
              </w:rPr>
            </w:pPr>
          </w:p>
        </w:tc>
        <w:tc>
          <w:tcPr>
            <w:tcW w:w="432" w:type="dxa"/>
            <w:tcBorders>
              <w:top w:val="nil"/>
              <w:left w:val="nil"/>
              <w:bottom w:val="single" w:sz="6" w:space="0" w:color="auto"/>
              <w:right w:val="single" w:sz="6" w:space="0" w:color="auto"/>
            </w:tcBorders>
            <w:shd w:val="clear" w:color="auto" w:fill="FFFFFF"/>
          </w:tcPr>
          <w:p w14:paraId="1C157AED"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F19A00D" w14:textId="77777777" w:rsidR="00CF4074" w:rsidRPr="00860BFF" w:rsidRDefault="00CF4074" w:rsidP="00E00849">
            <w:pPr>
              <w:shd w:val="clear" w:color="auto" w:fill="FFFFFF"/>
              <w:rPr>
                <w:sz w:val="24"/>
                <w:szCs w:val="24"/>
              </w:rPr>
            </w:pPr>
            <w:r w:rsidRPr="00860BFF">
              <w:rPr>
                <w:color w:val="000000"/>
                <w:sz w:val="24"/>
                <w:szCs w:val="24"/>
              </w:rPr>
              <w:t>4</w:t>
            </w:r>
          </w:p>
        </w:tc>
        <w:tc>
          <w:tcPr>
            <w:tcW w:w="422" w:type="dxa"/>
            <w:tcBorders>
              <w:top w:val="nil"/>
              <w:left w:val="single" w:sz="6" w:space="0" w:color="auto"/>
              <w:bottom w:val="single" w:sz="6" w:space="0" w:color="auto"/>
              <w:right w:val="single" w:sz="6" w:space="0" w:color="auto"/>
            </w:tcBorders>
            <w:shd w:val="clear" w:color="auto" w:fill="FFFFFF"/>
          </w:tcPr>
          <w:p w14:paraId="151E02C8" w14:textId="77777777" w:rsidR="00CF4074" w:rsidRPr="00860BFF" w:rsidRDefault="00CF4074" w:rsidP="00E00849">
            <w:pPr>
              <w:shd w:val="clear" w:color="auto" w:fill="FFFFFF"/>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3B5D6BAD" w14:textId="77777777" w:rsidR="00CF4074" w:rsidRPr="00860BFF" w:rsidRDefault="00CF4074" w:rsidP="00E00849">
            <w:pPr>
              <w:shd w:val="clear" w:color="auto" w:fill="FFFFFF"/>
              <w:rPr>
                <w:sz w:val="24"/>
                <w:szCs w:val="24"/>
              </w:rPr>
            </w:pPr>
          </w:p>
        </w:tc>
        <w:tc>
          <w:tcPr>
            <w:tcW w:w="2120" w:type="dxa"/>
            <w:gridSpan w:val="5"/>
            <w:tcBorders>
              <w:top w:val="single" w:sz="6" w:space="0" w:color="auto"/>
              <w:left w:val="single" w:sz="6" w:space="0" w:color="auto"/>
              <w:bottom w:val="single" w:sz="6" w:space="0" w:color="auto"/>
              <w:right w:val="single" w:sz="6" w:space="0" w:color="auto"/>
            </w:tcBorders>
            <w:shd w:val="clear" w:color="auto" w:fill="FFFFFF"/>
          </w:tcPr>
          <w:p w14:paraId="09F8AE75" w14:textId="77777777" w:rsidR="00CF4074" w:rsidRPr="00860BFF" w:rsidRDefault="00CF4074" w:rsidP="00E00849">
            <w:pPr>
              <w:shd w:val="clear" w:color="auto" w:fill="FFFFFF"/>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449737B" w14:textId="77777777" w:rsidR="00CF4074" w:rsidRPr="00860BFF" w:rsidRDefault="00CF4074" w:rsidP="00E00849">
            <w:pPr>
              <w:shd w:val="clear" w:color="auto" w:fill="FFFFFF"/>
              <w:rPr>
                <w:sz w:val="24"/>
                <w:szCs w:val="24"/>
              </w:rPr>
            </w:pPr>
          </w:p>
        </w:tc>
        <w:tc>
          <w:tcPr>
            <w:tcW w:w="921" w:type="dxa"/>
            <w:gridSpan w:val="2"/>
            <w:tcBorders>
              <w:top w:val="single" w:sz="6" w:space="0" w:color="auto"/>
              <w:left w:val="single" w:sz="6" w:space="0" w:color="auto"/>
              <w:bottom w:val="single" w:sz="6" w:space="0" w:color="auto"/>
              <w:right w:val="single" w:sz="6" w:space="0" w:color="auto"/>
            </w:tcBorders>
            <w:shd w:val="clear" w:color="auto" w:fill="FFFFFF"/>
          </w:tcPr>
          <w:p w14:paraId="30DFF945"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B6A9FC4" w14:textId="77777777" w:rsidR="00CF4074" w:rsidRPr="00860BFF" w:rsidRDefault="00CF4074" w:rsidP="00E00849">
            <w:pPr>
              <w:shd w:val="clear" w:color="auto" w:fill="FFFFFF"/>
              <w:rPr>
                <w:sz w:val="24"/>
                <w:szCs w:val="24"/>
              </w:rPr>
            </w:pPr>
          </w:p>
        </w:tc>
        <w:tc>
          <w:tcPr>
            <w:tcW w:w="1718" w:type="dxa"/>
            <w:gridSpan w:val="4"/>
            <w:vMerge w:val="restart"/>
            <w:tcBorders>
              <w:top w:val="single" w:sz="6" w:space="0" w:color="auto"/>
              <w:left w:val="single" w:sz="6" w:space="0" w:color="auto"/>
              <w:bottom w:val="nil"/>
              <w:right w:val="nil"/>
            </w:tcBorders>
            <w:shd w:val="clear" w:color="auto" w:fill="FFFFFF"/>
          </w:tcPr>
          <w:p w14:paraId="647FD18E" w14:textId="77777777" w:rsidR="00CF4074" w:rsidRPr="00860BFF" w:rsidRDefault="00CF4074" w:rsidP="00E00849">
            <w:pPr>
              <w:shd w:val="clear" w:color="auto" w:fill="FFFFFF"/>
              <w:rPr>
                <w:sz w:val="24"/>
                <w:szCs w:val="24"/>
              </w:rPr>
            </w:pPr>
          </w:p>
        </w:tc>
      </w:tr>
      <w:tr w:rsidR="00CF4074" w:rsidRPr="00860BFF" w14:paraId="68198FCB" w14:textId="77777777" w:rsidTr="00E00849">
        <w:trPr>
          <w:trHeight w:hRule="exact" w:val="336"/>
        </w:trPr>
        <w:tc>
          <w:tcPr>
            <w:tcW w:w="1737" w:type="dxa"/>
            <w:gridSpan w:val="2"/>
            <w:tcBorders>
              <w:top w:val="nil"/>
              <w:left w:val="nil"/>
              <w:bottom w:val="nil"/>
              <w:right w:val="single" w:sz="6" w:space="0" w:color="auto"/>
            </w:tcBorders>
            <w:shd w:val="clear" w:color="auto" w:fill="FFFFFF"/>
          </w:tcPr>
          <w:p w14:paraId="40A60881" w14:textId="77777777" w:rsidR="00CF4074" w:rsidRPr="00860BFF"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CA11CD9" w14:textId="77777777" w:rsidR="00CF4074" w:rsidRPr="00860BFF" w:rsidRDefault="00CF4074" w:rsidP="00E00849">
            <w:pPr>
              <w:shd w:val="clear" w:color="auto" w:fill="FFFFFF"/>
              <w:ind w:left="5"/>
              <w:rPr>
                <w:sz w:val="24"/>
                <w:szCs w:val="24"/>
              </w:rPr>
            </w:pPr>
            <w:r w:rsidRPr="00860BFF">
              <w:rPr>
                <w:color w:val="000000"/>
                <w:sz w:val="24"/>
                <w:szCs w:val="24"/>
              </w:rPr>
              <w:t>9</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BDC7E76"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4EC2F3D" w14:textId="77777777" w:rsidR="00CF4074" w:rsidRPr="00860BFF" w:rsidRDefault="00CF4074" w:rsidP="00E00849">
            <w:pPr>
              <w:shd w:val="clear" w:color="auto" w:fill="FFFFFF"/>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3DCFDBF"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FFF3FE9"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E4397FA" w14:textId="77777777" w:rsidR="00CF4074" w:rsidRPr="00860BFF"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22A0C7E"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22DF9DE"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8D7870C" w14:textId="77777777" w:rsidR="00CF4074" w:rsidRPr="00860BFF" w:rsidRDefault="00CF4074" w:rsidP="00E00849">
            <w:pPr>
              <w:shd w:val="clear" w:color="auto" w:fill="FFFFFF"/>
              <w:rPr>
                <w:sz w:val="24"/>
                <w:szCs w:val="24"/>
              </w:rPr>
            </w:pPr>
            <w:r w:rsidRPr="00860BFF">
              <w:rPr>
                <w:color w:val="000000"/>
                <w:sz w:val="24"/>
                <w:szCs w:val="24"/>
              </w:rPr>
              <w:t>5</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F64C98C"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894F92B" w14:textId="77777777" w:rsidR="00CF4074" w:rsidRPr="00860BFF" w:rsidRDefault="00CF4074" w:rsidP="00E00849">
            <w:pPr>
              <w:shd w:val="clear" w:color="auto" w:fill="FFFFFF"/>
              <w:rPr>
                <w:sz w:val="24"/>
                <w:szCs w:val="24"/>
              </w:rPr>
            </w:pPr>
          </w:p>
        </w:tc>
        <w:tc>
          <w:tcPr>
            <w:tcW w:w="499" w:type="dxa"/>
            <w:tcBorders>
              <w:top w:val="nil"/>
              <w:left w:val="single" w:sz="6" w:space="0" w:color="auto"/>
              <w:bottom w:val="single" w:sz="6" w:space="0" w:color="auto"/>
              <w:right w:val="single" w:sz="6" w:space="0" w:color="auto"/>
            </w:tcBorders>
            <w:shd w:val="clear" w:color="auto" w:fill="FFFFFF"/>
          </w:tcPr>
          <w:p w14:paraId="6627C375"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E823B5E" w14:textId="77777777" w:rsidR="00CF4074" w:rsidRPr="00860BFF" w:rsidRDefault="00CF4074" w:rsidP="00E00849">
            <w:pPr>
              <w:shd w:val="clear" w:color="auto" w:fill="FFFFFF"/>
              <w:rPr>
                <w:sz w:val="24"/>
                <w:szCs w:val="24"/>
              </w:rPr>
            </w:pPr>
          </w:p>
        </w:tc>
        <w:tc>
          <w:tcPr>
            <w:tcW w:w="1718" w:type="dxa"/>
            <w:gridSpan w:val="4"/>
            <w:vMerge/>
            <w:tcBorders>
              <w:top w:val="nil"/>
              <w:left w:val="single" w:sz="6" w:space="0" w:color="auto"/>
              <w:bottom w:val="single" w:sz="6" w:space="0" w:color="auto"/>
              <w:right w:val="nil"/>
            </w:tcBorders>
            <w:shd w:val="clear" w:color="auto" w:fill="FFFFFF"/>
          </w:tcPr>
          <w:p w14:paraId="052C5327" w14:textId="77777777" w:rsidR="00CF4074" w:rsidRPr="00860BFF" w:rsidRDefault="00CF4074" w:rsidP="00E00849">
            <w:pPr>
              <w:shd w:val="clear" w:color="auto" w:fill="FFFFFF"/>
              <w:rPr>
                <w:sz w:val="24"/>
                <w:szCs w:val="24"/>
              </w:rPr>
            </w:pPr>
          </w:p>
          <w:p w14:paraId="107EB605" w14:textId="77777777" w:rsidR="00CF4074" w:rsidRPr="00860BFF" w:rsidRDefault="00CF4074" w:rsidP="00E00849">
            <w:pPr>
              <w:shd w:val="clear" w:color="auto" w:fill="FFFFFF"/>
              <w:rPr>
                <w:sz w:val="24"/>
                <w:szCs w:val="24"/>
              </w:rPr>
            </w:pPr>
          </w:p>
        </w:tc>
      </w:tr>
      <w:tr w:rsidR="00CF4074" w:rsidRPr="00860BFF" w14:paraId="74C8C57D" w14:textId="77777777" w:rsidTr="00E00849">
        <w:trPr>
          <w:trHeight w:hRule="exact" w:val="326"/>
        </w:trPr>
        <w:tc>
          <w:tcPr>
            <w:tcW w:w="1737" w:type="dxa"/>
            <w:gridSpan w:val="2"/>
            <w:tcBorders>
              <w:top w:val="nil"/>
              <w:left w:val="nil"/>
              <w:bottom w:val="nil"/>
              <w:right w:val="nil"/>
            </w:tcBorders>
            <w:shd w:val="clear" w:color="auto" w:fill="FFFFFF"/>
          </w:tcPr>
          <w:p w14:paraId="37AE3E81" w14:textId="77777777" w:rsidR="00CF4074" w:rsidRPr="00860BFF" w:rsidRDefault="00CF4074" w:rsidP="00E00849">
            <w:pPr>
              <w:shd w:val="clear" w:color="auto" w:fill="FFFFFF"/>
              <w:rPr>
                <w:sz w:val="24"/>
                <w:szCs w:val="24"/>
              </w:rPr>
            </w:pPr>
          </w:p>
        </w:tc>
        <w:tc>
          <w:tcPr>
            <w:tcW w:w="432" w:type="dxa"/>
            <w:tcBorders>
              <w:top w:val="single" w:sz="6" w:space="0" w:color="auto"/>
              <w:left w:val="nil"/>
              <w:bottom w:val="single" w:sz="6" w:space="0" w:color="auto"/>
              <w:right w:val="single" w:sz="6" w:space="0" w:color="auto"/>
            </w:tcBorders>
            <w:shd w:val="clear" w:color="auto" w:fill="FFFFFF"/>
          </w:tcPr>
          <w:p w14:paraId="32A0B9F3"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B0A6602"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8F8468D" w14:textId="77777777" w:rsidR="00CF4074" w:rsidRPr="00860BFF" w:rsidRDefault="00CF4074" w:rsidP="00E00849">
            <w:pPr>
              <w:shd w:val="clear" w:color="auto" w:fill="FFFFFF"/>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7B75150" w14:textId="77777777" w:rsidR="00CF4074" w:rsidRPr="00860BFF" w:rsidRDefault="00CF4074" w:rsidP="00E00849">
            <w:pPr>
              <w:shd w:val="clear" w:color="auto" w:fill="FFFFFF"/>
              <w:rPr>
                <w:sz w:val="24"/>
                <w:szCs w:val="24"/>
              </w:rPr>
            </w:pPr>
          </w:p>
        </w:tc>
        <w:tc>
          <w:tcPr>
            <w:tcW w:w="1698" w:type="dxa"/>
            <w:gridSpan w:val="4"/>
            <w:tcBorders>
              <w:top w:val="single" w:sz="6" w:space="0" w:color="auto"/>
              <w:left w:val="single" w:sz="6" w:space="0" w:color="auto"/>
              <w:bottom w:val="single" w:sz="6" w:space="0" w:color="auto"/>
              <w:right w:val="single" w:sz="6" w:space="0" w:color="auto"/>
            </w:tcBorders>
            <w:shd w:val="clear" w:color="auto" w:fill="FFFFFF"/>
          </w:tcPr>
          <w:p w14:paraId="3EB7257B"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325BB19" w14:textId="77777777" w:rsidR="00CF4074" w:rsidRPr="00860BFF" w:rsidRDefault="00CF4074" w:rsidP="00E00849">
            <w:pPr>
              <w:shd w:val="clear" w:color="auto" w:fill="FFFFFF"/>
              <w:rPr>
                <w:sz w:val="24"/>
                <w:szCs w:val="24"/>
              </w:rPr>
            </w:pPr>
          </w:p>
        </w:tc>
        <w:tc>
          <w:tcPr>
            <w:tcW w:w="883" w:type="dxa"/>
            <w:gridSpan w:val="2"/>
            <w:tcBorders>
              <w:top w:val="single" w:sz="6" w:space="0" w:color="auto"/>
              <w:left w:val="single" w:sz="6" w:space="0" w:color="auto"/>
              <w:bottom w:val="single" w:sz="6" w:space="0" w:color="auto"/>
              <w:right w:val="single" w:sz="6" w:space="0" w:color="auto"/>
            </w:tcBorders>
            <w:shd w:val="clear" w:color="auto" w:fill="FFFFFF"/>
          </w:tcPr>
          <w:p w14:paraId="298778A3" w14:textId="77777777" w:rsidR="00CF4074" w:rsidRPr="00860BFF" w:rsidRDefault="00CF4074" w:rsidP="00E00849">
            <w:pPr>
              <w:shd w:val="clear" w:color="auto" w:fill="FFFFFF"/>
              <w:rPr>
                <w:sz w:val="24"/>
                <w:szCs w:val="24"/>
              </w:rPr>
            </w:pP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4D2BD4CA" w14:textId="77777777" w:rsidR="00CF4074" w:rsidRPr="00860BFF" w:rsidRDefault="00CF4074" w:rsidP="00E00849">
            <w:pPr>
              <w:shd w:val="clear" w:color="auto" w:fill="FFFFFF"/>
              <w:ind w:left="14"/>
              <w:rPr>
                <w:sz w:val="24"/>
                <w:szCs w:val="24"/>
              </w:rPr>
            </w:pPr>
            <w:r w:rsidRPr="00860BFF">
              <w:rPr>
                <w:color w:val="000000"/>
                <w:sz w:val="24"/>
                <w:szCs w:val="24"/>
              </w:rPr>
              <w:t>10</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58F1F7A"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EB759D7"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AFE9B18" w14:textId="77777777" w:rsidR="00CF4074" w:rsidRPr="00860BFF"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490C9A6" w14:textId="77777777" w:rsidR="00CF4074" w:rsidRPr="00860BFF" w:rsidRDefault="00CF4074" w:rsidP="00E00849">
            <w:pPr>
              <w:shd w:val="clear" w:color="auto" w:fill="FFFFFF"/>
              <w:rPr>
                <w:sz w:val="24"/>
                <w:szCs w:val="24"/>
              </w:rPr>
            </w:pPr>
          </w:p>
        </w:tc>
        <w:tc>
          <w:tcPr>
            <w:tcW w:w="442" w:type="dxa"/>
            <w:tcBorders>
              <w:top w:val="nil"/>
              <w:left w:val="single" w:sz="6" w:space="0" w:color="auto"/>
              <w:bottom w:val="nil"/>
              <w:right w:val="nil"/>
            </w:tcBorders>
            <w:shd w:val="clear" w:color="auto" w:fill="FFFFFF"/>
          </w:tcPr>
          <w:p w14:paraId="7194CEA7" w14:textId="77777777" w:rsidR="00CF4074" w:rsidRPr="00860BFF" w:rsidRDefault="00CF4074" w:rsidP="00E00849">
            <w:pPr>
              <w:shd w:val="clear" w:color="auto" w:fill="FFFFFF"/>
              <w:rPr>
                <w:sz w:val="24"/>
                <w:szCs w:val="24"/>
              </w:rPr>
            </w:pPr>
          </w:p>
        </w:tc>
      </w:tr>
      <w:tr w:rsidR="00CF4074" w:rsidRPr="00860BFF" w14:paraId="2CA07BA1" w14:textId="77777777" w:rsidTr="00E00849">
        <w:trPr>
          <w:trHeight w:hRule="exact" w:val="336"/>
        </w:trPr>
        <w:tc>
          <w:tcPr>
            <w:tcW w:w="1286" w:type="dxa"/>
            <w:tcBorders>
              <w:top w:val="nil"/>
              <w:left w:val="nil"/>
              <w:bottom w:val="nil"/>
              <w:right w:val="single" w:sz="6" w:space="0" w:color="auto"/>
            </w:tcBorders>
            <w:shd w:val="clear" w:color="auto" w:fill="FFFFFF"/>
          </w:tcPr>
          <w:p w14:paraId="554D511B" w14:textId="77777777" w:rsidR="00CF4074" w:rsidRPr="00860BFF" w:rsidRDefault="00CF4074" w:rsidP="00E00849">
            <w:pPr>
              <w:shd w:val="clear" w:color="auto" w:fill="FFFFFF"/>
              <w:rPr>
                <w:sz w:val="24"/>
                <w:szCs w:val="24"/>
              </w:rPr>
            </w:pP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22D6D07" w14:textId="77777777" w:rsidR="00CF4074" w:rsidRPr="00860BFF" w:rsidRDefault="00CF4074" w:rsidP="00E00849">
            <w:pPr>
              <w:shd w:val="clear" w:color="auto" w:fill="FFFFFF"/>
              <w:ind w:left="10"/>
              <w:rPr>
                <w:sz w:val="24"/>
                <w:szCs w:val="24"/>
              </w:rPr>
            </w:pPr>
            <w:r w:rsidRPr="00860BFF">
              <w:rPr>
                <w:b/>
                <w:bCs/>
                <w:color w:val="000000"/>
                <w:sz w:val="24"/>
                <w:szCs w:val="24"/>
              </w:rPr>
              <w:t>11</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3BC4E73"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A1A98BA"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961D04B" w14:textId="77777777" w:rsidR="00CF4074" w:rsidRPr="00860BFF" w:rsidRDefault="00CF4074" w:rsidP="00E00849">
            <w:pPr>
              <w:shd w:val="clear" w:color="auto" w:fill="FFFFFF"/>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088093FB"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7B9C9A4"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D798107" w14:textId="77777777" w:rsidR="00CF4074" w:rsidRPr="00860BFF"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957CB52" w14:textId="77777777" w:rsidR="00CF4074" w:rsidRPr="00860BFF" w:rsidRDefault="00CF4074" w:rsidP="00E00849">
            <w:pPr>
              <w:shd w:val="clear" w:color="auto" w:fill="FFFFFF"/>
              <w:rPr>
                <w:sz w:val="24"/>
                <w:szCs w:val="24"/>
              </w:rPr>
            </w:pPr>
          </w:p>
        </w:tc>
        <w:tc>
          <w:tcPr>
            <w:tcW w:w="422" w:type="dxa"/>
            <w:tcBorders>
              <w:top w:val="nil"/>
              <w:left w:val="single" w:sz="6" w:space="0" w:color="auto"/>
              <w:bottom w:val="nil"/>
              <w:right w:val="single" w:sz="6" w:space="0" w:color="auto"/>
            </w:tcBorders>
            <w:shd w:val="clear" w:color="auto" w:fill="FFFFFF"/>
          </w:tcPr>
          <w:p w14:paraId="38200A91"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042273B" w14:textId="77777777" w:rsidR="00CF4074" w:rsidRPr="00860BFF" w:rsidRDefault="00CF4074" w:rsidP="00E00849">
            <w:pPr>
              <w:shd w:val="clear" w:color="auto" w:fill="FFFFFF"/>
              <w:rPr>
                <w:sz w:val="24"/>
                <w:szCs w:val="24"/>
              </w:rPr>
            </w:pPr>
          </w:p>
        </w:tc>
        <w:tc>
          <w:tcPr>
            <w:tcW w:w="1382" w:type="dxa"/>
            <w:gridSpan w:val="3"/>
            <w:vMerge w:val="restart"/>
            <w:tcBorders>
              <w:top w:val="single" w:sz="6" w:space="0" w:color="auto"/>
              <w:left w:val="single" w:sz="6" w:space="0" w:color="auto"/>
              <w:bottom w:val="nil"/>
              <w:right w:val="single" w:sz="6" w:space="0" w:color="auto"/>
            </w:tcBorders>
            <w:shd w:val="clear" w:color="auto" w:fill="FFFFFF"/>
          </w:tcPr>
          <w:p w14:paraId="44E7D202"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C706CD3" w14:textId="77777777" w:rsidR="00CF4074" w:rsidRPr="00860BFF" w:rsidRDefault="00CF4074" w:rsidP="00E00849">
            <w:pPr>
              <w:shd w:val="clear" w:color="auto" w:fill="FFFFFF"/>
              <w:rPr>
                <w:sz w:val="24"/>
                <w:szCs w:val="24"/>
              </w:rPr>
            </w:pPr>
          </w:p>
        </w:tc>
        <w:tc>
          <w:tcPr>
            <w:tcW w:w="844" w:type="dxa"/>
            <w:gridSpan w:val="2"/>
            <w:vMerge w:val="restart"/>
            <w:tcBorders>
              <w:top w:val="single" w:sz="6" w:space="0" w:color="auto"/>
              <w:left w:val="single" w:sz="6" w:space="0" w:color="auto"/>
              <w:bottom w:val="nil"/>
              <w:right w:val="nil"/>
            </w:tcBorders>
            <w:shd w:val="clear" w:color="auto" w:fill="FFFFFF"/>
          </w:tcPr>
          <w:p w14:paraId="500B82D0" w14:textId="77777777" w:rsidR="00CF4074" w:rsidRPr="00860BFF" w:rsidRDefault="00CF4074" w:rsidP="00E00849">
            <w:pPr>
              <w:shd w:val="clear" w:color="auto" w:fill="FFFFFF"/>
              <w:rPr>
                <w:sz w:val="24"/>
                <w:szCs w:val="24"/>
              </w:rPr>
            </w:pPr>
          </w:p>
        </w:tc>
        <w:tc>
          <w:tcPr>
            <w:tcW w:w="432" w:type="dxa"/>
            <w:vMerge w:val="restart"/>
            <w:tcBorders>
              <w:top w:val="single" w:sz="6" w:space="0" w:color="auto"/>
              <w:left w:val="nil"/>
              <w:bottom w:val="nil"/>
              <w:right w:val="nil"/>
            </w:tcBorders>
            <w:shd w:val="clear" w:color="auto" w:fill="FFFFFF"/>
          </w:tcPr>
          <w:p w14:paraId="64A64D30" w14:textId="77777777" w:rsidR="00CF4074" w:rsidRPr="00860BFF" w:rsidRDefault="00CF4074" w:rsidP="00E00849">
            <w:pPr>
              <w:shd w:val="clear" w:color="auto" w:fill="FFFFFF"/>
              <w:rPr>
                <w:sz w:val="24"/>
                <w:szCs w:val="24"/>
              </w:rPr>
            </w:pPr>
          </w:p>
        </w:tc>
        <w:tc>
          <w:tcPr>
            <w:tcW w:w="442" w:type="dxa"/>
            <w:vMerge w:val="restart"/>
            <w:tcBorders>
              <w:top w:val="nil"/>
              <w:left w:val="nil"/>
              <w:bottom w:val="nil"/>
              <w:right w:val="nil"/>
            </w:tcBorders>
            <w:shd w:val="clear" w:color="auto" w:fill="FFFFFF"/>
          </w:tcPr>
          <w:p w14:paraId="5AEC0C4B" w14:textId="77777777" w:rsidR="00CF4074" w:rsidRPr="00860BFF" w:rsidRDefault="00CF4074" w:rsidP="00E00849">
            <w:pPr>
              <w:shd w:val="clear" w:color="auto" w:fill="FFFFFF"/>
              <w:rPr>
                <w:sz w:val="24"/>
                <w:szCs w:val="24"/>
              </w:rPr>
            </w:pPr>
          </w:p>
        </w:tc>
      </w:tr>
      <w:tr w:rsidR="00CF4074" w:rsidRPr="00860BFF" w14:paraId="354A3B26" w14:textId="77777777" w:rsidTr="00E00849">
        <w:trPr>
          <w:trHeight w:hRule="exact" w:val="326"/>
        </w:trPr>
        <w:tc>
          <w:tcPr>
            <w:tcW w:w="1286" w:type="dxa"/>
            <w:tcBorders>
              <w:top w:val="nil"/>
              <w:left w:val="nil"/>
              <w:bottom w:val="single" w:sz="6" w:space="0" w:color="auto"/>
              <w:right w:val="nil"/>
            </w:tcBorders>
            <w:shd w:val="clear" w:color="auto" w:fill="FFFFFF"/>
          </w:tcPr>
          <w:p w14:paraId="23B395EC" w14:textId="77777777" w:rsidR="00CF4074" w:rsidRPr="00860BFF" w:rsidRDefault="00CF4074" w:rsidP="00E00849">
            <w:pPr>
              <w:shd w:val="clear" w:color="auto" w:fill="FFFFFF"/>
              <w:rPr>
                <w:sz w:val="24"/>
                <w:szCs w:val="24"/>
              </w:rPr>
            </w:pPr>
          </w:p>
        </w:tc>
        <w:tc>
          <w:tcPr>
            <w:tcW w:w="451" w:type="dxa"/>
            <w:tcBorders>
              <w:top w:val="single" w:sz="6" w:space="0" w:color="auto"/>
              <w:left w:val="nil"/>
              <w:bottom w:val="single" w:sz="6" w:space="0" w:color="auto"/>
              <w:right w:val="nil"/>
            </w:tcBorders>
            <w:shd w:val="clear" w:color="auto" w:fill="FFFFFF"/>
          </w:tcPr>
          <w:p w14:paraId="3B8B4EAF" w14:textId="77777777" w:rsidR="00CF4074" w:rsidRPr="00860BFF" w:rsidRDefault="00CF4074" w:rsidP="00E00849">
            <w:pPr>
              <w:shd w:val="clear" w:color="auto" w:fill="FFFFFF"/>
              <w:rPr>
                <w:sz w:val="24"/>
                <w:szCs w:val="24"/>
              </w:rPr>
            </w:pPr>
          </w:p>
        </w:tc>
        <w:tc>
          <w:tcPr>
            <w:tcW w:w="432" w:type="dxa"/>
            <w:tcBorders>
              <w:top w:val="single" w:sz="6" w:space="0" w:color="auto"/>
              <w:left w:val="nil"/>
              <w:bottom w:val="single" w:sz="6" w:space="0" w:color="auto"/>
              <w:right w:val="single" w:sz="6" w:space="0" w:color="auto"/>
            </w:tcBorders>
            <w:shd w:val="clear" w:color="auto" w:fill="FFFFFF"/>
          </w:tcPr>
          <w:p w14:paraId="6A566225"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F0005BA"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nil"/>
              <w:right w:val="nil"/>
            </w:tcBorders>
            <w:shd w:val="clear" w:color="auto" w:fill="FFFFFF"/>
          </w:tcPr>
          <w:p w14:paraId="0EE873B6" w14:textId="77777777" w:rsidR="00CF4074" w:rsidRPr="00860BFF" w:rsidRDefault="00CF4074" w:rsidP="00E00849">
            <w:pPr>
              <w:shd w:val="clear" w:color="auto" w:fill="FFFFFF"/>
              <w:rPr>
                <w:sz w:val="24"/>
                <w:szCs w:val="24"/>
              </w:rPr>
            </w:pPr>
          </w:p>
        </w:tc>
        <w:tc>
          <w:tcPr>
            <w:tcW w:w="461" w:type="dxa"/>
            <w:tcBorders>
              <w:top w:val="single" w:sz="6" w:space="0" w:color="auto"/>
              <w:left w:val="nil"/>
              <w:bottom w:val="single" w:sz="6" w:space="0" w:color="auto"/>
              <w:right w:val="nil"/>
            </w:tcBorders>
            <w:shd w:val="clear" w:color="auto" w:fill="FFFFFF"/>
          </w:tcPr>
          <w:p w14:paraId="06ABB702" w14:textId="77777777" w:rsidR="00CF4074" w:rsidRPr="00860BFF" w:rsidRDefault="00CF4074" w:rsidP="00E00849">
            <w:pPr>
              <w:shd w:val="clear" w:color="auto" w:fill="FFFFFF"/>
              <w:rPr>
                <w:sz w:val="24"/>
                <w:szCs w:val="24"/>
              </w:rPr>
            </w:pPr>
          </w:p>
        </w:tc>
        <w:tc>
          <w:tcPr>
            <w:tcW w:w="422" w:type="dxa"/>
            <w:tcBorders>
              <w:top w:val="single" w:sz="6" w:space="0" w:color="auto"/>
              <w:left w:val="nil"/>
              <w:bottom w:val="nil"/>
              <w:right w:val="nil"/>
            </w:tcBorders>
            <w:shd w:val="clear" w:color="auto" w:fill="FFFFFF"/>
          </w:tcPr>
          <w:p w14:paraId="04986973" w14:textId="77777777" w:rsidR="00CF4074" w:rsidRPr="00860BFF" w:rsidRDefault="00CF4074" w:rsidP="00E00849">
            <w:pPr>
              <w:shd w:val="clear" w:color="auto" w:fill="FFFFFF"/>
              <w:rPr>
                <w:sz w:val="24"/>
                <w:szCs w:val="24"/>
              </w:rPr>
            </w:pPr>
          </w:p>
        </w:tc>
        <w:tc>
          <w:tcPr>
            <w:tcW w:w="854" w:type="dxa"/>
            <w:gridSpan w:val="2"/>
            <w:vMerge w:val="restart"/>
            <w:tcBorders>
              <w:top w:val="single" w:sz="6" w:space="0" w:color="auto"/>
              <w:left w:val="nil"/>
              <w:bottom w:val="nil"/>
              <w:right w:val="nil"/>
            </w:tcBorders>
            <w:shd w:val="clear" w:color="auto" w:fill="FFFFFF"/>
          </w:tcPr>
          <w:p w14:paraId="66120A36" w14:textId="77777777" w:rsidR="00CF4074" w:rsidRPr="00860BFF" w:rsidRDefault="00CF4074" w:rsidP="00E00849">
            <w:pPr>
              <w:shd w:val="clear" w:color="auto" w:fill="FFFFFF"/>
              <w:rPr>
                <w:sz w:val="24"/>
                <w:szCs w:val="24"/>
              </w:rPr>
            </w:pPr>
          </w:p>
        </w:tc>
        <w:tc>
          <w:tcPr>
            <w:tcW w:w="422" w:type="dxa"/>
            <w:vMerge w:val="restart"/>
            <w:tcBorders>
              <w:top w:val="nil"/>
              <w:left w:val="nil"/>
              <w:bottom w:val="nil"/>
              <w:right w:val="single" w:sz="6" w:space="0" w:color="auto"/>
            </w:tcBorders>
            <w:shd w:val="clear" w:color="auto" w:fill="FFFFFF"/>
          </w:tcPr>
          <w:p w14:paraId="5D1EA49D"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B9E038F" w14:textId="77777777" w:rsidR="00CF4074" w:rsidRPr="00860BFF" w:rsidRDefault="00CF4074" w:rsidP="00E00849">
            <w:pPr>
              <w:shd w:val="clear" w:color="auto" w:fill="FFFFFF"/>
              <w:rPr>
                <w:sz w:val="24"/>
                <w:szCs w:val="24"/>
              </w:rPr>
            </w:pPr>
          </w:p>
        </w:tc>
        <w:tc>
          <w:tcPr>
            <w:tcW w:w="1382" w:type="dxa"/>
            <w:gridSpan w:val="3"/>
            <w:vMerge/>
            <w:tcBorders>
              <w:top w:val="nil"/>
              <w:left w:val="single" w:sz="6" w:space="0" w:color="auto"/>
              <w:bottom w:val="nil"/>
              <w:right w:val="single" w:sz="6" w:space="0" w:color="auto"/>
            </w:tcBorders>
            <w:shd w:val="clear" w:color="auto" w:fill="FFFFFF"/>
          </w:tcPr>
          <w:p w14:paraId="77FB6DB2" w14:textId="77777777" w:rsidR="00CF4074" w:rsidRPr="00860BFF" w:rsidRDefault="00CF4074" w:rsidP="00E00849">
            <w:pPr>
              <w:shd w:val="clear" w:color="auto" w:fill="FFFFFF"/>
              <w:rPr>
                <w:sz w:val="24"/>
                <w:szCs w:val="24"/>
              </w:rPr>
            </w:pPr>
          </w:p>
          <w:p w14:paraId="03AC4379"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2A52B8A" w14:textId="77777777" w:rsidR="00CF4074" w:rsidRPr="00860BFF" w:rsidRDefault="00CF4074" w:rsidP="00E00849">
            <w:pPr>
              <w:shd w:val="clear" w:color="auto" w:fill="FFFFFF"/>
              <w:rPr>
                <w:sz w:val="24"/>
                <w:szCs w:val="24"/>
              </w:rPr>
            </w:pPr>
          </w:p>
        </w:tc>
        <w:tc>
          <w:tcPr>
            <w:tcW w:w="844" w:type="dxa"/>
            <w:gridSpan w:val="2"/>
            <w:vMerge/>
            <w:tcBorders>
              <w:top w:val="nil"/>
              <w:left w:val="single" w:sz="6" w:space="0" w:color="auto"/>
              <w:bottom w:val="nil"/>
              <w:right w:val="nil"/>
            </w:tcBorders>
            <w:shd w:val="clear" w:color="auto" w:fill="FFFFFF"/>
          </w:tcPr>
          <w:p w14:paraId="1583F18D" w14:textId="77777777" w:rsidR="00CF4074" w:rsidRPr="00860BFF" w:rsidRDefault="00CF4074" w:rsidP="00E00849">
            <w:pPr>
              <w:shd w:val="clear" w:color="auto" w:fill="FFFFFF"/>
              <w:rPr>
                <w:sz w:val="24"/>
                <w:szCs w:val="24"/>
              </w:rPr>
            </w:pPr>
          </w:p>
          <w:p w14:paraId="01D66C58" w14:textId="77777777" w:rsidR="00CF4074" w:rsidRPr="00860BFF" w:rsidRDefault="00CF4074" w:rsidP="00E00849">
            <w:pPr>
              <w:shd w:val="clear" w:color="auto" w:fill="FFFFFF"/>
              <w:rPr>
                <w:sz w:val="24"/>
                <w:szCs w:val="24"/>
              </w:rPr>
            </w:pPr>
          </w:p>
        </w:tc>
        <w:tc>
          <w:tcPr>
            <w:tcW w:w="432" w:type="dxa"/>
            <w:vMerge/>
            <w:tcBorders>
              <w:top w:val="nil"/>
              <w:left w:val="nil"/>
              <w:bottom w:val="nil"/>
              <w:right w:val="nil"/>
            </w:tcBorders>
            <w:shd w:val="clear" w:color="auto" w:fill="FFFFFF"/>
          </w:tcPr>
          <w:p w14:paraId="1A072657" w14:textId="77777777" w:rsidR="00CF4074" w:rsidRPr="00860BFF" w:rsidRDefault="00CF4074" w:rsidP="00E00849">
            <w:pPr>
              <w:shd w:val="clear" w:color="auto" w:fill="FFFFFF"/>
              <w:rPr>
                <w:sz w:val="24"/>
                <w:szCs w:val="24"/>
              </w:rPr>
            </w:pPr>
          </w:p>
          <w:p w14:paraId="1F569E31" w14:textId="77777777" w:rsidR="00CF4074" w:rsidRPr="00860BFF" w:rsidRDefault="00CF4074" w:rsidP="00E00849">
            <w:pPr>
              <w:shd w:val="clear" w:color="auto" w:fill="FFFFFF"/>
              <w:rPr>
                <w:sz w:val="24"/>
                <w:szCs w:val="24"/>
              </w:rPr>
            </w:pPr>
          </w:p>
        </w:tc>
        <w:tc>
          <w:tcPr>
            <w:tcW w:w="442" w:type="dxa"/>
            <w:vMerge/>
            <w:tcBorders>
              <w:top w:val="nil"/>
              <w:left w:val="nil"/>
              <w:bottom w:val="single" w:sz="6" w:space="0" w:color="auto"/>
              <w:right w:val="nil"/>
            </w:tcBorders>
            <w:shd w:val="clear" w:color="auto" w:fill="FFFFFF"/>
          </w:tcPr>
          <w:p w14:paraId="58FF8C53" w14:textId="77777777" w:rsidR="00CF4074" w:rsidRPr="00860BFF" w:rsidRDefault="00CF4074" w:rsidP="00E00849">
            <w:pPr>
              <w:shd w:val="clear" w:color="auto" w:fill="FFFFFF"/>
              <w:rPr>
                <w:sz w:val="24"/>
                <w:szCs w:val="24"/>
              </w:rPr>
            </w:pPr>
          </w:p>
          <w:p w14:paraId="5EB733C7" w14:textId="77777777" w:rsidR="00CF4074" w:rsidRPr="00860BFF" w:rsidRDefault="00CF4074" w:rsidP="00E00849">
            <w:pPr>
              <w:shd w:val="clear" w:color="auto" w:fill="FFFFFF"/>
              <w:rPr>
                <w:sz w:val="24"/>
                <w:szCs w:val="24"/>
              </w:rPr>
            </w:pPr>
          </w:p>
        </w:tc>
      </w:tr>
      <w:tr w:rsidR="00CF4074" w:rsidRPr="00860BFF" w14:paraId="381F2CEF" w14:textId="77777777" w:rsidTr="00E00849">
        <w:trPr>
          <w:trHeight w:hRule="exact" w:val="336"/>
        </w:trPr>
        <w:tc>
          <w:tcPr>
            <w:tcW w:w="1286" w:type="dxa"/>
            <w:tcBorders>
              <w:top w:val="single" w:sz="6" w:space="0" w:color="auto"/>
              <w:left w:val="single" w:sz="6" w:space="0" w:color="auto"/>
              <w:bottom w:val="single" w:sz="6" w:space="0" w:color="auto"/>
              <w:right w:val="single" w:sz="6" w:space="0" w:color="auto"/>
            </w:tcBorders>
            <w:shd w:val="clear" w:color="auto" w:fill="FFFFFF"/>
          </w:tcPr>
          <w:p w14:paraId="7BCC032F" w14:textId="77777777" w:rsidR="00CF4074" w:rsidRPr="00860BFF" w:rsidRDefault="00CF4074" w:rsidP="00E00849">
            <w:pPr>
              <w:shd w:val="clear" w:color="auto" w:fill="FFFFFF"/>
              <w:ind w:left="19"/>
              <w:rPr>
                <w:sz w:val="24"/>
                <w:szCs w:val="24"/>
              </w:rPr>
            </w:pPr>
            <w:r w:rsidRPr="00860BFF">
              <w:rPr>
                <w:b/>
                <w:bCs/>
                <w:color w:val="000000"/>
                <w:sz w:val="24"/>
                <w:szCs w:val="24"/>
              </w:rPr>
              <w:t>12</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5CA30EDE" w14:textId="77777777" w:rsidR="00CF4074" w:rsidRPr="00860BFF"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67E50F5"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6F4BFF0" w14:textId="77777777" w:rsidR="00CF4074" w:rsidRPr="00860BFF" w:rsidRDefault="00CF4074" w:rsidP="00E00849">
            <w:pPr>
              <w:shd w:val="clear" w:color="auto" w:fill="FFFFFF"/>
              <w:rPr>
                <w:sz w:val="24"/>
                <w:szCs w:val="24"/>
              </w:rPr>
            </w:pPr>
          </w:p>
        </w:tc>
        <w:tc>
          <w:tcPr>
            <w:tcW w:w="422" w:type="dxa"/>
            <w:tcBorders>
              <w:top w:val="nil"/>
              <w:left w:val="single" w:sz="6" w:space="0" w:color="auto"/>
              <w:bottom w:val="nil"/>
              <w:right w:val="single" w:sz="6" w:space="0" w:color="auto"/>
            </w:tcBorders>
            <w:shd w:val="clear" w:color="auto" w:fill="FFFFFF"/>
          </w:tcPr>
          <w:p w14:paraId="56743A9F" w14:textId="77777777" w:rsidR="00CF4074" w:rsidRPr="00860BFF" w:rsidRDefault="00CF4074" w:rsidP="00E00849">
            <w:pPr>
              <w:shd w:val="clear" w:color="auto" w:fill="FFFFFF"/>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3F9B6D6" w14:textId="77777777" w:rsidR="00CF4074" w:rsidRPr="00860BFF" w:rsidRDefault="00CF4074" w:rsidP="00E00849">
            <w:pPr>
              <w:shd w:val="clear" w:color="auto" w:fill="FFFFFF"/>
              <w:ind w:left="5"/>
              <w:rPr>
                <w:sz w:val="24"/>
                <w:szCs w:val="24"/>
              </w:rPr>
            </w:pPr>
            <w:r w:rsidRPr="00860BFF">
              <w:rPr>
                <w:color w:val="000000"/>
                <w:sz w:val="24"/>
                <w:szCs w:val="24"/>
              </w:rPr>
              <w:t>6</w:t>
            </w:r>
          </w:p>
        </w:tc>
        <w:tc>
          <w:tcPr>
            <w:tcW w:w="422" w:type="dxa"/>
            <w:tcBorders>
              <w:top w:val="nil"/>
              <w:left w:val="single" w:sz="6" w:space="0" w:color="auto"/>
              <w:bottom w:val="single" w:sz="6" w:space="0" w:color="auto"/>
              <w:right w:val="nil"/>
            </w:tcBorders>
            <w:shd w:val="clear" w:color="auto" w:fill="FFFFFF"/>
          </w:tcPr>
          <w:p w14:paraId="5DE7F7BF" w14:textId="77777777" w:rsidR="00CF4074" w:rsidRPr="00860BFF" w:rsidRDefault="00CF4074" w:rsidP="00E00849">
            <w:pPr>
              <w:shd w:val="clear" w:color="auto" w:fill="FFFFFF"/>
              <w:rPr>
                <w:sz w:val="24"/>
                <w:szCs w:val="24"/>
              </w:rPr>
            </w:pPr>
          </w:p>
        </w:tc>
        <w:tc>
          <w:tcPr>
            <w:tcW w:w="854" w:type="dxa"/>
            <w:gridSpan w:val="2"/>
            <w:vMerge/>
            <w:tcBorders>
              <w:top w:val="nil"/>
              <w:left w:val="nil"/>
              <w:bottom w:val="single" w:sz="6" w:space="0" w:color="auto"/>
              <w:right w:val="nil"/>
            </w:tcBorders>
            <w:shd w:val="clear" w:color="auto" w:fill="FFFFFF"/>
          </w:tcPr>
          <w:p w14:paraId="27184995" w14:textId="77777777" w:rsidR="00CF4074" w:rsidRPr="00860BFF" w:rsidRDefault="00CF4074" w:rsidP="00E00849">
            <w:pPr>
              <w:shd w:val="clear" w:color="auto" w:fill="FFFFFF"/>
              <w:rPr>
                <w:sz w:val="24"/>
                <w:szCs w:val="24"/>
              </w:rPr>
            </w:pPr>
          </w:p>
          <w:p w14:paraId="69CBA1E2" w14:textId="77777777" w:rsidR="00CF4074" w:rsidRPr="00860BFF" w:rsidRDefault="00CF4074" w:rsidP="00E00849">
            <w:pPr>
              <w:shd w:val="clear" w:color="auto" w:fill="FFFFFF"/>
              <w:rPr>
                <w:sz w:val="24"/>
                <w:szCs w:val="24"/>
              </w:rPr>
            </w:pPr>
          </w:p>
        </w:tc>
        <w:tc>
          <w:tcPr>
            <w:tcW w:w="422" w:type="dxa"/>
            <w:vMerge/>
            <w:tcBorders>
              <w:top w:val="nil"/>
              <w:left w:val="nil"/>
              <w:bottom w:val="single" w:sz="6" w:space="0" w:color="auto"/>
              <w:right w:val="single" w:sz="6" w:space="0" w:color="auto"/>
            </w:tcBorders>
            <w:shd w:val="clear" w:color="auto" w:fill="FFFFFF"/>
          </w:tcPr>
          <w:p w14:paraId="440E4341" w14:textId="77777777" w:rsidR="00CF4074" w:rsidRPr="00860BFF" w:rsidRDefault="00CF4074" w:rsidP="00E00849">
            <w:pPr>
              <w:shd w:val="clear" w:color="auto" w:fill="FFFFFF"/>
              <w:rPr>
                <w:sz w:val="24"/>
                <w:szCs w:val="24"/>
              </w:rPr>
            </w:pPr>
          </w:p>
          <w:p w14:paraId="7236DA85"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D6A0C37" w14:textId="77777777" w:rsidR="00CF4074" w:rsidRPr="00860BFF" w:rsidRDefault="00CF4074" w:rsidP="00E00849">
            <w:pPr>
              <w:shd w:val="clear" w:color="auto" w:fill="FFFFFF"/>
              <w:rPr>
                <w:sz w:val="24"/>
                <w:szCs w:val="24"/>
              </w:rPr>
            </w:pPr>
          </w:p>
        </w:tc>
        <w:tc>
          <w:tcPr>
            <w:tcW w:w="1382" w:type="dxa"/>
            <w:gridSpan w:val="3"/>
            <w:vMerge/>
            <w:tcBorders>
              <w:top w:val="nil"/>
              <w:left w:val="single" w:sz="6" w:space="0" w:color="auto"/>
              <w:bottom w:val="single" w:sz="6" w:space="0" w:color="auto"/>
              <w:right w:val="single" w:sz="6" w:space="0" w:color="auto"/>
            </w:tcBorders>
            <w:shd w:val="clear" w:color="auto" w:fill="FFFFFF"/>
          </w:tcPr>
          <w:p w14:paraId="2863630A" w14:textId="77777777" w:rsidR="00CF4074" w:rsidRPr="00860BFF" w:rsidRDefault="00CF4074" w:rsidP="00E00849">
            <w:pPr>
              <w:shd w:val="clear" w:color="auto" w:fill="FFFFFF"/>
              <w:rPr>
                <w:sz w:val="24"/>
                <w:szCs w:val="24"/>
              </w:rPr>
            </w:pPr>
          </w:p>
          <w:p w14:paraId="07DB2DEF"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E7DDF3F" w14:textId="77777777" w:rsidR="00CF4074" w:rsidRPr="00860BFF" w:rsidRDefault="00CF4074" w:rsidP="00E00849">
            <w:pPr>
              <w:shd w:val="clear" w:color="auto" w:fill="FFFFFF"/>
              <w:rPr>
                <w:sz w:val="24"/>
                <w:szCs w:val="24"/>
              </w:rPr>
            </w:pPr>
          </w:p>
        </w:tc>
        <w:tc>
          <w:tcPr>
            <w:tcW w:w="844" w:type="dxa"/>
            <w:gridSpan w:val="2"/>
            <w:vMerge/>
            <w:tcBorders>
              <w:top w:val="nil"/>
              <w:left w:val="single" w:sz="6" w:space="0" w:color="auto"/>
              <w:bottom w:val="single" w:sz="6" w:space="0" w:color="auto"/>
              <w:right w:val="nil"/>
            </w:tcBorders>
            <w:shd w:val="clear" w:color="auto" w:fill="FFFFFF"/>
          </w:tcPr>
          <w:p w14:paraId="3DEA6148" w14:textId="77777777" w:rsidR="00CF4074" w:rsidRPr="00860BFF" w:rsidRDefault="00CF4074" w:rsidP="00E00849">
            <w:pPr>
              <w:shd w:val="clear" w:color="auto" w:fill="FFFFFF"/>
              <w:rPr>
                <w:sz w:val="24"/>
                <w:szCs w:val="24"/>
              </w:rPr>
            </w:pPr>
          </w:p>
          <w:p w14:paraId="63A2E87C" w14:textId="77777777" w:rsidR="00CF4074" w:rsidRPr="00860BFF" w:rsidRDefault="00CF4074" w:rsidP="00E00849">
            <w:pPr>
              <w:shd w:val="clear" w:color="auto" w:fill="FFFFFF"/>
              <w:rPr>
                <w:sz w:val="24"/>
                <w:szCs w:val="24"/>
              </w:rPr>
            </w:pPr>
          </w:p>
        </w:tc>
        <w:tc>
          <w:tcPr>
            <w:tcW w:w="432" w:type="dxa"/>
            <w:tcBorders>
              <w:top w:val="nil"/>
              <w:left w:val="nil"/>
              <w:bottom w:val="nil"/>
              <w:right w:val="single" w:sz="6" w:space="0" w:color="auto"/>
            </w:tcBorders>
            <w:shd w:val="clear" w:color="auto" w:fill="FFFFFF"/>
          </w:tcPr>
          <w:p w14:paraId="7BBDDB5F" w14:textId="77777777" w:rsidR="00CF4074" w:rsidRPr="00860BFF" w:rsidRDefault="00CF4074" w:rsidP="00E00849">
            <w:pPr>
              <w:shd w:val="clear" w:color="auto" w:fill="FFFFFF"/>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D95D528" w14:textId="77777777" w:rsidR="00CF4074" w:rsidRPr="00860BFF" w:rsidRDefault="00CF4074" w:rsidP="00E00849">
            <w:pPr>
              <w:shd w:val="clear" w:color="auto" w:fill="FFFFFF"/>
              <w:rPr>
                <w:sz w:val="24"/>
                <w:szCs w:val="24"/>
              </w:rPr>
            </w:pPr>
            <w:r w:rsidRPr="00860BFF">
              <w:rPr>
                <w:color w:val="000000"/>
                <w:sz w:val="24"/>
                <w:szCs w:val="24"/>
              </w:rPr>
              <w:t>7</w:t>
            </w:r>
          </w:p>
        </w:tc>
      </w:tr>
      <w:tr w:rsidR="00CF4074" w:rsidRPr="00860BFF" w14:paraId="0FA603CF" w14:textId="77777777" w:rsidTr="00E00849">
        <w:trPr>
          <w:trHeight w:hRule="exact" w:val="326"/>
        </w:trPr>
        <w:tc>
          <w:tcPr>
            <w:tcW w:w="1286" w:type="dxa"/>
            <w:vMerge w:val="restart"/>
            <w:tcBorders>
              <w:top w:val="single" w:sz="6" w:space="0" w:color="auto"/>
              <w:left w:val="nil"/>
              <w:bottom w:val="nil"/>
              <w:right w:val="nil"/>
            </w:tcBorders>
            <w:shd w:val="clear" w:color="auto" w:fill="FFFFFF"/>
          </w:tcPr>
          <w:p w14:paraId="1F0B98A7" w14:textId="77777777" w:rsidR="00CF4074" w:rsidRPr="00860BFF" w:rsidRDefault="00CF4074" w:rsidP="00E00849">
            <w:pPr>
              <w:shd w:val="clear" w:color="auto" w:fill="FFFFFF"/>
              <w:rPr>
                <w:sz w:val="24"/>
                <w:szCs w:val="24"/>
              </w:rPr>
            </w:pPr>
          </w:p>
        </w:tc>
        <w:tc>
          <w:tcPr>
            <w:tcW w:w="451" w:type="dxa"/>
            <w:vMerge w:val="restart"/>
            <w:tcBorders>
              <w:top w:val="single" w:sz="6" w:space="0" w:color="auto"/>
              <w:left w:val="nil"/>
              <w:bottom w:val="nil"/>
              <w:right w:val="nil"/>
            </w:tcBorders>
            <w:shd w:val="clear" w:color="auto" w:fill="FFFFFF"/>
          </w:tcPr>
          <w:p w14:paraId="1AEC119E" w14:textId="77777777" w:rsidR="00CF4074" w:rsidRPr="00860BFF" w:rsidRDefault="00CF4074" w:rsidP="00E00849">
            <w:pPr>
              <w:shd w:val="clear" w:color="auto" w:fill="FFFFFF"/>
              <w:rPr>
                <w:sz w:val="24"/>
                <w:szCs w:val="24"/>
              </w:rPr>
            </w:pPr>
          </w:p>
        </w:tc>
        <w:tc>
          <w:tcPr>
            <w:tcW w:w="432" w:type="dxa"/>
            <w:vMerge w:val="restart"/>
            <w:tcBorders>
              <w:top w:val="single" w:sz="6" w:space="0" w:color="auto"/>
              <w:left w:val="nil"/>
              <w:bottom w:val="nil"/>
              <w:right w:val="nil"/>
            </w:tcBorders>
            <w:shd w:val="clear" w:color="auto" w:fill="FFFFFF"/>
          </w:tcPr>
          <w:p w14:paraId="6D6C90CB" w14:textId="77777777" w:rsidR="00CF4074" w:rsidRPr="00860BFF" w:rsidRDefault="00CF4074" w:rsidP="00E00849">
            <w:pPr>
              <w:shd w:val="clear" w:color="auto" w:fill="FFFFFF"/>
              <w:rPr>
                <w:sz w:val="24"/>
                <w:szCs w:val="24"/>
              </w:rPr>
            </w:pPr>
          </w:p>
        </w:tc>
        <w:tc>
          <w:tcPr>
            <w:tcW w:w="422" w:type="dxa"/>
            <w:vMerge w:val="restart"/>
            <w:tcBorders>
              <w:top w:val="single" w:sz="6" w:space="0" w:color="auto"/>
              <w:left w:val="nil"/>
              <w:bottom w:val="nil"/>
              <w:right w:val="nil"/>
            </w:tcBorders>
            <w:shd w:val="clear" w:color="auto" w:fill="FFFFFF"/>
          </w:tcPr>
          <w:p w14:paraId="78FBB700" w14:textId="77777777" w:rsidR="00CF4074" w:rsidRPr="00860BFF" w:rsidRDefault="00CF4074" w:rsidP="00E00849">
            <w:pPr>
              <w:shd w:val="clear" w:color="auto" w:fill="FFFFFF"/>
              <w:rPr>
                <w:sz w:val="24"/>
                <w:szCs w:val="24"/>
              </w:rPr>
            </w:pPr>
          </w:p>
        </w:tc>
        <w:tc>
          <w:tcPr>
            <w:tcW w:w="422" w:type="dxa"/>
            <w:vMerge w:val="restart"/>
            <w:tcBorders>
              <w:top w:val="nil"/>
              <w:left w:val="nil"/>
              <w:bottom w:val="nil"/>
              <w:right w:val="single" w:sz="6" w:space="0" w:color="auto"/>
            </w:tcBorders>
            <w:shd w:val="clear" w:color="auto" w:fill="FFFFFF"/>
          </w:tcPr>
          <w:p w14:paraId="6BA8738F" w14:textId="77777777" w:rsidR="00CF4074" w:rsidRPr="00860BFF" w:rsidRDefault="00CF4074" w:rsidP="00E00849">
            <w:pPr>
              <w:shd w:val="clear" w:color="auto" w:fill="FFFFFF"/>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386618D4" w14:textId="77777777" w:rsidR="00CF4074" w:rsidRPr="00860BFF" w:rsidRDefault="00CF4074" w:rsidP="00E00849">
            <w:pPr>
              <w:shd w:val="clear" w:color="auto" w:fill="FFFFFF"/>
              <w:ind w:left="14"/>
              <w:rPr>
                <w:sz w:val="24"/>
                <w:szCs w:val="24"/>
              </w:rPr>
            </w:pPr>
            <w:r w:rsidRPr="00860BFF">
              <w:rPr>
                <w:b/>
                <w:bCs/>
                <w:color w:val="000000"/>
                <w:sz w:val="24"/>
                <w:szCs w:val="24"/>
              </w:rPr>
              <w:t>13</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FD35BCD"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A7598B2" w14:textId="77777777" w:rsidR="00CF4074" w:rsidRPr="00860BFF"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C6FBA9A"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556B342"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A27DAFE" w14:textId="77777777" w:rsidR="00CF4074" w:rsidRPr="00860BFF" w:rsidRDefault="00CF4074" w:rsidP="00E00849">
            <w:pPr>
              <w:shd w:val="clear" w:color="auto" w:fill="FFFFFF"/>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6093150" w14:textId="77777777" w:rsidR="00CF4074" w:rsidRPr="00860BFF" w:rsidRDefault="00CF4074" w:rsidP="00E00849">
            <w:pPr>
              <w:shd w:val="clear" w:color="auto" w:fill="FFFFFF"/>
              <w:rPr>
                <w:sz w:val="24"/>
                <w:szCs w:val="24"/>
              </w:rPr>
            </w:pPr>
          </w:p>
        </w:tc>
        <w:tc>
          <w:tcPr>
            <w:tcW w:w="422" w:type="dxa"/>
            <w:tcBorders>
              <w:top w:val="nil"/>
              <w:left w:val="single" w:sz="6" w:space="0" w:color="auto"/>
              <w:bottom w:val="nil"/>
              <w:right w:val="single" w:sz="6" w:space="0" w:color="auto"/>
            </w:tcBorders>
            <w:shd w:val="clear" w:color="auto" w:fill="FFFFFF"/>
          </w:tcPr>
          <w:p w14:paraId="59B5D19B" w14:textId="77777777" w:rsidR="00CF4074" w:rsidRPr="00860BFF" w:rsidRDefault="00CF4074" w:rsidP="00E00849">
            <w:pPr>
              <w:shd w:val="clear" w:color="auto" w:fill="FFFFFF"/>
              <w:rPr>
                <w:sz w:val="24"/>
                <w:szCs w:val="24"/>
              </w:rPr>
            </w:pP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F3717C7" w14:textId="77777777" w:rsidR="00CF4074" w:rsidRPr="00860BFF" w:rsidRDefault="00CF4074" w:rsidP="00E00849">
            <w:pPr>
              <w:shd w:val="clear" w:color="auto" w:fill="FFFFFF"/>
              <w:ind w:left="10"/>
              <w:rPr>
                <w:sz w:val="24"/>
                <w:szCs w:val="24"/>
              </w:rPr>
            </w:pPr>
            <w:r w:rsidRPr="00860BFF">
              <w:rPr>
                <w:b/>
                <w:bCs/>
                <w:color w:val="000000"/>
                <w:sz w:val="24"/>
                <w:szCs w:val="24"/>
              </w:rPr>
              <w:t>14</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F97F96B"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4486CB1"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97E8EA7" w14:textId="77777777" w:rsidR="00CF4074" w:rsidRPr="00860BFF" w:rsidRDefault="00CF4074" w:rsidP="00E00849">
            <w:pPr>
              <w:shd w:val="clear" w:color="auto" w:fill="FFFFFF"/>
              <w:rPr>
                <w:sz w:val="24"/>
                <w:szCs w:val="24"/>
              </w:rPr>
            </w:pPr>
          </w:p>
        </w:tc>
        <w:tc>
          <w:tcPr>
            <w:tcW w:w="432" w:type="dxa"/>
            <w:tcBorders>
              <w:top w:val="nil"/>
              <w:left w:val="single" w:sz="6" w:space="0" w:color="auto"/>
              <w:bottom w:val="nil"/>
              <w:right w:val="single" w:sz="6" w:space="0" w:color="auto"/>
            </w:tcBorders>
            <w:shd w:val="clear" w:color="auto" w:fill="FFFFFF"/>
          </w:tcPr>
          <w:p w14:paraId="67337A07" w14:textId="77777777" w:rsidR="00CF4074" w:rsidRPr="00860BFF" w:rsidRDefault="00CF4074" w:rsidP="00E00849">
            <w:pPr>
              <w:shd w:val="clear" w:color="auto" w:fill="FFFFFF"/>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CDD44D2" w14:textId="77777777" w:rsidR="00CF4074" w:rsidRPr="00860BFF" w:rsidRDefault="00CF4074" w:rsidP="00E00849">
            <w:pPr>
              <w:shd w:val="clear" w:color="auto" w:fill="FFFFFF"/>
              <w:rPr>
                <w:sz w:val="24"/>
                <w:szCs w:val="24"/>
              </w:rPr>
            </w:pPr>
          </w:p>
        </w:tc>
      </w:tr>
      <w:tr w:rsidR="00CF4074" w:rsidRPr="00860BFF" w14:paraId="11C73283" w14:textId="77777777" w:rsidTr="00E00849">
        <w:trPr>
          <w:trHeight w:hRule="exact" w:val="336"/>
        </w:trPr>
        <w:tc>
          <w:tcPr>
            <w:tcW w:w="1286" w:type="dxa"/>
            <w:vMerge/>
            <w:tcBorders>
              <w:top w:val="nil"/>
              <w:left w:val="nil"/>
              <w:bottom w:val="nil"/>
              <w:right w:val="nil"/>
            </w:tcBorders>
            <w:shd w:val="clear" w:color="auto" w:fill="FFFFFF"/>
          </w:tcPr>
          <w:p w14:paraId="6EECD5AB" w14:textId="77777777" w:rsidR="00CF4074" w:rsidRPr="00860BFF" w:rsidRDefault="00CF4074" w:rsidP="00E00849">
            <w:pPr>
              <w:rPr>
                <w:sz w:val="24"/>
                <w:szCs w:val="24"/>
              </w:rPr>
            </w:pPr>
          </w:p>
          <w:p w14:paraId="0ECDE72D" w14:textId="77777777" w:rsidR="00CF4074" w:rsidRPr="00860BFF" w:rsidRDefault="00CF4074" w:rsidP="00E00849">
            <w:pPr>
              <w:rPr>
                <w:sz w:val="24"/>
                <w:szCs w:val="24"/>
              </w:rPr>
            </w:pPr>
          </w:p>
        </w:tc>
        <w:tc>
          <w:tcPr>
            <w:tcW w:w="451" w:type="dxa"/>
            <w:vMerge/>
            <w:tcBorders>
              <w:top w:val="nil"/>
              <w:left w:val="nil"/>
              <w:bottom w:val="nil"/>
              <w:right w:val="nil"/>
            </w:tcBorders>
            <w:shd w:val="clear" w:color="auto" w:fill="FFFFFF"/>
          </w:tcPr>
          <w:p w14:paraId="0C2A6C1D" w14:textId="77777777" w:rsidR="00CF4074" w:rsidRPr="00860BFF" w:rsidRDefault="00CF4074" w:rsidP="00E00849">
            <w:pPr>
              <w:rPr>
                <w:sz w:val="24"/>
                <w:szCs w:val="24"/>
              </w:rPr>
            </w:pPr>
          </w:p>
          <w:p w14:paraId="528241F1" w14:textId="77777777" w:rsidR="00CF4074" w:rsidRPr="00860BFF" w:rsidRDefault="00CF4074" w:rsidP="00E00849">
            <w:pPr>
              <w:rPr>
                <w:sz w:val="24"/>
                <w:szCs w:val="24"/>
              </w:rPr>
            </w:pPr>
          </w:p>
        </w:tc>
        <w:tc>
          <w:tcPr>
            <w:tcW w:w="432" w:type="dxa"/>
            <w:vMerge/>
            <w:tcBorders>
              <w:top w:val="nil"/>
              <w:left w:val="nil"/>
              <w:bottom w:val="nil"/>
              <w:right w:val="nil"/>
            </w:tcBorders>
            <w:shd w:val="clear" w:color="auto" w:fill="FFFFFF"/>
          </w:tcPr>
          <w:p w14:paraId="6A28973C" w14:textId="77777777" w:rsidR="00CF4074" w:rsidRPr="00860BFF" w:rsidRDefault="00CF4074" w:rsidP="00E00849">
            <w:pPr>
              <w:rPr>
                <w:sz w:val="24"/>
                <w:szCs w:val="24"/>
              </w:rPr>
            </w:pPr>
          </w:p>
          <w:p w14:paraId="323ECD16" w14:textId="77777777" w:rsidR="00CF4074" w:rsidRPr="00860BFF" w:rsidRDefault="00CF4074" w:rsidP="00E00849">
            <w:pPr>
              <w:rPr>
                <w:sz w:val="24"/>
                <w:szCs w:val="24"/>
              </w:rPr>
            </w:pPr>
          </w:p>
        </w:tc>
        <w:tc>
          <w:tcPr>
            <w:tcW w:w="422" w:type="dxa"/>
            <w:vMerge/>
            <w:tcBorders>
              <w:top w:val="nil"/>
              <w:left w:val="nil"/>
              <w:bottom w:val="nil"/>
              <w:right w:val="nil"/>
            </w:tcBorders>
            <w:shd w:val="clear" w:color="auto" w:fill="FFFFFF"/>
          </w:tcPr>
          <w:p w14:paraId="2E4E9B3C" w14:textId="77777777" w:rsidR="00CF4074" w:rsidRPr="00860BFF" w:rsidRDefault="00CF4074" w:rsidP="00E00849">
            <w:pPr>
              <w:rPr>
                <w:sz w:val="24"/>
                <w:szCs w:val="24"/>
              </w:rPr>
            </w:pPr>
          </w:p>
          <w:p w14:paraId="18A62943" w14:textId="77777777" w:rsidR="00CF4074" w:rsidRPr="00860BFF" w:rsidRDefault="00CF4074" w:rsidP="00E00849">
            <w:pPr>
              <w:rPr>
                <w:sz w:val="24"/>
                <w:szCs w:val="24"/>
              </w:rPr>
            </w:pPr>
          </w:p>
        </w:tc>
        <w:tc>
          <w:tcPr>
            <w:tcW w:w="422" w:type="dxa"/>
            <w:vMerge/>
            <w:tcBorders>
              <w:top w:val="nil"/>
              <w:left w:val="nil"/>
              <w:bottom w:val="nil"/>
              <w:right w:val="single" w:sz="6" w:space="0" w:color="auto"/>
            </w:tcBorders>
            <w:shd w:val="clear" w:color="auto" w:fill="FFFFFF"/>
          </w:tcPr>
          <w:p w14:paraId="3989A85C" w14:textId="77777777" w:rsidR="00CF4074" w:rsidRPr="00860BFF" w:rsidRDefault="00CF4074" w:rsidP="00E00849">
            <w:pPr>
              <w:rPr>
                <w:sz w:val="24"/>
                <w:szCs w:val="24"/>
              </w:rPr>
            </w:pPr>
          </w:p>
          <w:p w14:paraId="710CB406" w14:textId="77777777" w:rsidR="00CF4074" w:rsidRPr="00860BFF" w:rsidRDefault="00CF4074" w:rsidP="00E00849">
            <w:pPr>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0F634BE2" w14:textId="77777777" w:rsidR="00CF4074" w:rsidRPr="00860BFF" w:rsidRDefault="00CF4074" w:rsidP="00E00849">
            <w:pPr>
              <w:shd w:val="clear" w:color="auto" w:fill="FFFFFF"/>
              <w:rPr>
                <w:sz w:val="24"/>
                <w:szCs w:val="24"/>
              </w:rPr>
            </w:pPr>
          </w:p>
        </w:tc>
        <w:tc>
          <w:tcPr>
            <w:tcW w:w="422" w:type="dxa"/>
            <w:vMerge w:val="restart"/>
            <w:tcBorders>
              <w:top w:val="single" w:sz="6" w:space="0" w:color="auto"/>
              <w:left w:val="single" w:sz="6" w:space="0" w:color="auto"/>
              <w:bottom w:val="nil"/>
              <w:right w:val="nil"/>
            </w:tcBorders>
            <w:shd w:val="clear" w:color="auto" w:fill="FFFFFF"/>
          </w:tcPr>
          <w:p w14:paraId="6F62E0C2" w14:textId="77777777" w:rsidR="00CF4074" w:rsidRPr="00860BFF" w:rsidRDefault="00CF4074" w:rsidP="00E00849">
            <w:pPr>
              <w:shd w:val="clear" w:color="auto" w:fill="FFFFFF"/>
              <w:rPr>
                <w:sz w:val="24"/>
                <w:szCs w:val="24"/>
              </w:rPr>
            </w:pPr>
          </w:p>
        </w:tc>
        <w:tc>
          <w:tcPr>
            <w:tcW w:w="422" w:type="dxa"/>
            <w:vMerge w:val="restart"/>
            <w:tcBorders>
              <w:top w:val="single" w:sz="6" w:space="0" w:color="auto"/>
              <w:left w:val="nil"/>
              <w:bottom w:val="nil"/>
              <w:right w:val="nil"/>
            </w:tcBorders>
            <w:shd w:val="clear" w:color="auto" w:fill="FFFFFF"/>
          </w:tcPr>
          <w:p w14:paraId="3F557381" w14:textId="77777777" w:rsidR="00CF4074" w:rsidRPr="00860BFF" w:rsidRDefault="00CF4074" w:rsidP="00E00849">
            <w:pPr>
              <w:shd w:val="clear" w:color="auto" w:fill="FFFFFF"/>
              <w:rPr>
                <w:sz w:val="24"/>
                <w:szCs w:val="24"/>
              </w:rPr>
            </w:pPr>
          </w:p>
        </w:tc>
        <w:tc>
          <w:tcPr>
            <w:tcW w:w="432" w:type="dxa"/>
            <w:vMerge w:val="restart"/>
            <w:tcBorders>
              <w:top w:val="single" w:sz="6" w:space="0" w:color="auto"/>
              <w:left w:val="nil"/>
              <w:bottom w:val="nil"/>
              <w:right w:val="nil"/>
            </w:tcBorders>
            <w:shd w:val="clear" w:color="auto" w:fill="FFFFFF"/>
          </w:tcPr>
          <w:p w14:paraId="4C3CED9C" w14:textId="77777777" w:rsidR="00CF4074" w:rsidRPr="00860BFF" w:rsidRDefault="00CF4074" w:rsidP="00E00849">
            <w:pPr>
              <w:shd w:val="clear" w:color="auto" w:fill="FFFFFF"/>
              <w:rPr>
                <w:sz w:val="24"/>
                <w:szCs w:val="24"/>
              </w:rPr>
            </w:pPr>
          </w:p>
        </w:tc>
        <w:tc>
          <w:tcPr>
            <w:tcW w:w="422" w:type="dxa"/>
            <w:tcBorders>
              <w:top w:val="single" w:sz="6" w:space="0" w:color="auto"/>
              <w:left w:val="nil"/>
              <w:bottom w:val="nil"/>
              <w:right w:val="single" w:sz="6" w:space="0" w:color="auto"/>
            </w:tcBorders>
            <w:shd w:val="clear" w:color="auto" w:fill="FFFFFF"/>
          </w:tcPr>
          <w:p w14:paraId="58745A07"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2AEAF04" w14:textId="77777777" w:rsidR="00CF4074" w:rsidRPr="00860BFF" w:rsidRDefault="00CF4074" w:rsidP="00E00849">
            <w:pPr>
              <w:shd w:val="clear" w:color="auto" w:fill="FFFFFF"/>
              <w:rPr>
                <w:sz w:val="24"/>
                <w:szCs w:val="24"/>
              </w:rPr>
            </w:pPr>
          </w:p>
        </w:tc>
        <w:tc>
          <w:tcPr>
            <w:tcW w:w="461" w:type="dxa"/>
            <w:tcBorders>
              <w:top w:val="single" w:sz="6" w:space="0" w:color="auto"/>
              <w:left w:val="single" w:sz="6" w:space="0" w:color="auto"/>
              <w:bottom w:val="single" w:sz="6" w:space="0" w:color="auto"/>
              <w:right w:val="nil"/>
            </w:tcBorders>
            <w:shd w:val="clear" w:color="auto" w:fill="FFFFFF"/>
          </w:tcPr>
          <w:p w14:paraId="027CD239" w14:textId="77777777" w:rsidR="00CF4074" w:rsidRPr="00860BFF" w:rsidRDefault="00CF4074" w:rsidP="00E00849">
            <w:pPr>
              <w:shd w:val="clear" w:color="auto" w:fill="FFFFFF"/>
              <w:rPr>
                <w:sz w:val="24"/>
                <w:szCs w:val="24"/>
              </w:rPr>
            </w:pPr>
          </w:p>
        </w:tc>
        <w:tc>
          <w:tcPr>
            <w:tcW w:w="422" w:type="dxa"/>
            <w:tcBorders>
              <w:top w:val="nil"/>
              <w:left w:val="nil"/>
              <w:bottom w:val="single" w:sz="6" w:space="0" w:color="auto"/>
              <w:right w:val="nil"/>
            </w:tcBorders>
            <w:shd w:val="clear" w:color="auto" w:fill="FFFFFF"/>
          </w:tcPr>
          <w:p w14:paraId="099976CE" w14:textId="77777777" w:rsidR="00CF4074" w:rsidRPr="00860BFF" w:rsidRDefault="00CF4074" w:rsidP="00E00849">
            <w:pPr>
              <w:shd w:val="clear" w:color="auto" w:fill="FFFFFF"/>
              <w:rPr>
                <w:sz w:val="24"/>
                <w:szCs w:val="24"/>
              </w:rPr>
            </w:pPr>
          </w:p>
        </w:tc>
        <w:tc>
          <w:tcPr>
            <w:tcW w:w="499" w:type="dxa"/>
            <w:tcBorders>
              <w:top w:val="single" w:sz="6" w:space="0" w:color="auto"/>
              <w:left w:val="nil"/>
              <w:bottom w:val="single" w:sz="6" w:space="0" w:color="auto"/>
              <w:right w:val="single" w:sz="6" w:space="0" w:color="auto"/>
            </w:tcBorders>
            <w:shd w:val="clear" w:color="auto" w:fill="FFFFFF"/>
          </w:tcPr>
          <w:p w14:paraId="5F6F79BF"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29E8074" w14:textId="77777777" w:rsidR="00CF4074" w:rsidRPr="00860BFF" w:rsidRDefault="00CF4074" w:rsidP="00E00849">
            <w:pPr>
              <w:shd w:val="clear" w:color="auto" w:fill="FFFFFF"/>
              <w:rPr>
                <w:sz w:val="24"/>
                <w:szCs w:val="24"/>
              </w:rPr>
            </w:pPr>
          </w:p>
        </w:tc>
        <w:tc>
          <w:tcPr>
            <w:tcW w:w="844" w:type="dxa"/>
            <w:gridSpan w:val="2"/>
            <w:tcBorders>
              <w:top w:val="single" w:sz="6" w:space="0" w:color="auto"/>
              <w:left w:val="single" w:sz="6" w:space="0" w:color="auto"/>
              <w:bottom w:val="single" w:sz="6" w:space="0" w:color="auto"/>
              <w:right w:val="nil"/>
            </w:tcBorders>
            <w:shd w:val="clear" w:color="auto" w:fill="FFFFFF"/>
          </w:tcPr>
          <w:p w14:paraId="25B2B144" w14:textId="77777777" w:rsidR="00CF4074" w:rsidRPr="00860BFF" w:rsidRDefault="00CF4074" w:rsidP="00E00849">
            <w:pPr>
              <w:shd w:val="clear" w:color="auto" w:fill="FFFFFF"/>
              <w:rPr>
                <w:sz w:val="24"/>
                <w:szCs w:val="24"/>
              </w:rPr>
            </w:pPr>
          </w:p>
        </w:tc>
        <w:tc>
          <w:tcPr>
            <w:tcW w:w="432" w:type="dxa"/>
            <w:tcBorders>
              <w:top w:val="nil"/>
              <w:left w:val="nil"/>
              <w:bottom w:val="single" w:sz="6" w:space="0" w:color="auto"/>
              <w:right w:val="single" w:sz="6" w:space="0" w:color="auto"/>
            </w:tcBorders>
            <w:shd w:val="clear" w:color="auto" w:fill="FFFFFF"/>
          </w:tcPr>
          <w:p w14:paraId="53475059" w14:textId="77777777" w:rsidR="00CF4074" w:rsidRPr="00860BFF" w:rsidRDefault="00CF4074" w:rsidP="00E00849">
            <w:pPr>
              <w:shd w:val="clear" w:color="auto" w:fill="FFFFFF"/>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71E24D95" w14:textId="77777777" w:rsidR="00CF4074" w:rsidRPr="00860BFF" w:rsidRDefault="00CF4074" w:rsidP="00E00849">
            <w:pPr>
              <w:shd w:val="clear" w:color="auto" w:fill="FFFFFF"/>
              <w:rPr>
                <w:sz w:val="24"/>
                <w:szCs w:val="24"/>
              </w:rPr>
            </w:pPr>
          </w:p>
        </w:tc>
      </w:tr>
      <w:tr w:rsidR="00CF4074" w:rsidRPr="00860BFF" w14:paraId="13458985" w14:textId="77777777" w:rsidTr="00E00849">
        <w:trPr>
          <w:trHeight w:hRule="exact" w:val="336"/>
        </w:trPr>
        <w:tc>
          <w:tcPr>
            <w:tcW w:w="1286" w:type="dxa"/>
            <w:vMerge/>
            <w:tcBorders>
              <w:top w:val="nil"/>
              <w:left w:val="nil"/>
              <w:bottom w:val="nil"/>
              <w:right w:val="nil"/>
            </w:tcBorders>
            <w:shd w:val="clear" w:color="auto" w:fill="FFFFFF"/>
          </w:tcPr>
          <w:p w14:paraId="21E975ED" w14:textId="77777777" w:rsidR="00CF4074" w:rsidRPr="00860BFF" w:rsidRDefault="00CF4074" w:rsidP="00E00849">
            <w:pPr>
              <w:rPr>
                <w:sz w:val="24"/>
                <w:szCs w:val="24"/>
              </w:rPr>
            </w:pPr>
          </w:p>
          <w:p w14:paraId="145DD0A1" w14:textId="77777777" w:rsidR="00CF4074" w:rsidRPr="00860BFF" w:rsidRDefault="00CF4074" w:rsidP="00E00849">
            <w:pPr>
              <w:rPr>
                <w:sz w:val="24"/>
                <w:szCs w:val="24"/>
              </w:rPr>
            </w:pPr>
          </w:p>
        </w:tc>
        <w:tc>
          <w:tcPr>
            <w:tcW w:w="451" w:type="dxa"/>
            <w:vMerge/>
            <w:tcBorders>
              <w:top w:val="nil"/>
              <w:left w:val="nil"/>
              <w:bottom w:val="nil"/>
              <w:right w:val="nil"/>
            </w:tcBorders>
            <w:shd w:val="clear" w:color="auto" w:fill="FFFFFF"/>
          </w:tcPr>
          <w:p w14:paraId="6E19678F" w14:textId="77777777" w:rsidR="00CF4074" w:rsidRPr="00860BFF" w:rsidRDefault="00CF4074" w:rsidP="00E00849">
            <w:pPr>
              <w:rPr>
                <w:sz w:val="24"/>
                <w:szCs w:val="24"/>
              </w:rPr>
            </w:pPr>
          </w:p>
          <w:p w14:paraId="5FA6C631" w14:textId="77777777" w:rsidR="00CF4074" w:rsidRPr="00860BFF" w:rsidRDefault="00CF4074" w:rsidP="00E00849">
            <w:pPr>
              <w:rPr>
                <w:sz w:val="24"/>
                <w:szCs w:val="24"/>
              </w:rPr>
            </w:pPr>
          </w:p>
        </w:tc>
        <w:tc>
          <w:tcPr>
            <w:tcW w:w="432" w:type="dxa"/>
            <w:vMerge/>
            <w:tcBorders>
              <w:top w:val="nil"/>
              <w:left w:val="nil"/>
              <w:bottom w:val="nil"/>
              <w:right w:val="nil"/>
            </w:tcBorders>
            <w:shd w:val="clear" w:color="auto" w:fill="FFFFFF"/>
          </w:tcPr>
          <w:p w14:paraId="1C0E3FB6" w14:textId="77777777" w:rsidR="00CF4074" w:rsidRPr="00860BFF" w:rsidRDefault="00CF4074" w:rsidP="00E00849">
            <w:pPr>
              <w:rPr>
                <w:sz w:val="24"/>
                <w:szCs w:val="24"/>
              </w:rPr>
            </w:pPr>
          </w:p>
          <w:p w14:paraId="69AEF0E5" w14:textId="77777777" w:rsidR="00CF4074" w:rsidRPr="00860BFF" w:rsidRDefault="00CF4074" w:rsidP="00E00849">
            <w:pPr>
              <w:rPr>
                <w:sz w:val="24"/>
                <w:szCs w:val="24"/>
              </w:rPr>
            </w:pPr>
          </w:p>
        </w:tc>
        <w:tc>
          <w:tcPr>
            <w:tcW w:w="422" w:type="dxa"/>
            <w:vMerge/>
            <w:tcBorders>
              <w:top w:val="nil"/>
              <w:left w:val="nil"/>
              <w:bottom w:val="nil"/>
              <w:right w:val="nil"/>
            </w:tcBorders>
            <w:shd w:val="clear" w:color="auto" w:fill="FFFFFF"/>
          </w:tcPr>
          <w:p w14:paraId="775C81D7" w14:textId="77777777" w:rsidR="00CF4074" w:rsidRPr="00860BFF" w:rsidRDefault="00CF4074" w:rsidP="00E00849">
            <w:pPr>
              <w:rPr>
                <w:sz w:val="24"/>
                <w:szCs w:val="24"/>
              </w:rPr>
            </w:pPr>
          </w:p>
          <w:p w14:paraId="32EE1097" w14:textId="77777777" w:rsidR="00CF4074" w:rsidRPr="00860BFF" w:rsidRDefault="00CF4074" w:rsidP="00E00849">
            <w:pPr>
              <w:rPr>
                <w:sz w:val="24"/>
                <w:szCs w:val="24"/>
              </w:rPr>
            </w:pPr>
          </w:p>
        </w:tc>
        <w:tc>
          <w:tcPr>
            <w:tcW w:w="422" w:type="dxa"/>
            <w:vMerge/>
            <w:tcBorders>
              <w:top w:val="nil"/>
              <w:left w:val="nil"/>
              <w:bottom w:val="nil"/>
              <w:right w:val="single" w:sz="6" w:space="0" w:color="auto"/>
            </w:tcBorders>
            <w:shd w:val="clear" w:color="auto" w:fill="FFFFFF"/>
          </w:tcPr>
          <w:p w14:paraId="71FF3184" w14:textId="77777777" w:rsidR="00CF4074" w:rsidRPr="00860BFF" w:rsidRDefault="00CF4074" w:rsidP="00E00849">
            <w:pPr>
              <w:rPr>
                <w:sz w:val="24"/>
                <w:szCs w:val="24"/>
              </w:rPr>
            </w:pPr>
          </w:p>
          <w:p w14:paraId="661B8BCA" w14:textId="77777777" w:rsidR="00CF4074" w:rsidRPr="00860BFF" w:rsidRDefault="00CF4074" w:rsidP="00E00849">
            <w:pPr>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9CEA185" w14:textId="77777777" w:rsidR="00CF4074" w:rsidRPr="00860BFF" w:rsidRDefault="00CF4074" w:rsidP="00E00849">
            <w:pPr>
              <w:shd w:val="clear" w:color="auto" w:fill="FFFFFF"/>
              <w:rPr>
                <w:sz w:val="24"/>
                <w:szCs w:val="24"/>
              </w:rPr>
            </w:pPr>
          </w:p>
        </w:tc>
        <w:tc>
          <w:tcPr>
            <w:tcW w:w="422" w:type="dxa"/>
            <w:vMerge/>
            <w:tcBorders>
              <w:top w:val="nil"/>
              <w:left w:val="single" w:sz="6" w:space="0" w:color="auto"/>
              <w:bottom w:val="nil"/>
              <w:right w:val="nil"/>
            </w:tcBorders>
            <w:shd w:val="clear" w:color="auto" w:fill="FFFFFF"/>
          </w:tcPr>
          <w:p w14:paraId="17173CB1" w14:textId="77777777" w:rsidR="00CF4074" w:rsidRPr="00860BFF" w:rsidRDefault="00CF4074" w:rsidP="00E00849">
            <w:pPr>
              <w:shd w:val="clear" w:color="auto" w:fill="FFFFFF"/>
              <w:rPr>
                <w:sz w:val="24"/>
                <w:szCs w:val="24"/>
              </w:rPr>
            </w:pPr>
          </w:p>
          <w:p w14:paraId="71800FD0" w14:textId="77777777" w:rsidR="00CF4074" w:rsidRPr="00860BFF" w:rsidRDefault="00CF4074" w:rsidP="00E00849">
            <w:pPr>
              <w:shd w:val="clear" w:color="auto" w:fill="FFFFFF"/>
              <w:rPr>
                <w:sz w:val="24"/>
                <w:szCs w:val="24"/>
              </w:rPr>
            </w:pPr>
          </w:p>
        </w:tc>
        <w:tc>
          <w:tcPr>
            <w:tcW w:w="422" w:type="dxa"/>
            <w:vMerge/>
            <w:tcBorders>
              <w:top w:val="nil"/>
              <w:left w:val="nil"/>
              <w:bottom w:val="nil"/>
              <w:right w:val="nil"/>
            </w:tcBorders>
            <w:shd w:val="clear" w:color="auto" w:fill="FFFFFF"/>
          </w:tcPr>
          <w:p w14:paraId="58EBA3A2" w14:textId="77777777" w:rsidR="00CF4074" w:rsidRPr="00860BFF" w:rsidRDefault="00CF4074" w:rsidP="00E00849">
            <w:pPr>
              <w:shd w:val="clear" w:color="auto" w:fill="FFFFFF"/>
              <w:rPr>
                <w:sz w:val="24"/>
                <w:szCs w:val="24"/>
              </w:rPr>
            </w:pPr>
          </w:p>
          <w:p w14:paraId="62F16E78" w14:textId="77777777" w:rsidR="00CF4074" w:rsidRPr="00860BFF" w:rsidRDefault="00CF4074" w:rsidP="00E00849">
            <w:pPr>
              <w:shd w:val="clear" w:color="auto" w:fill="FFFFFF"/>
              <w:rPr>
                <w:sz w:val="24"/>
                <w:szCs w:val="24"/>
              </w:rPr>
            </w:pPr>
          </w:p>
        </w:tc>
        <w:tc>
          <w:tcPr>
            <w:tcW w:w="432" w:type="dxa"/>
            <w:vMerge/>
            <w:tcBorders>
              <w:top w:val="nil"/>
              <w:left w:val="nil"/>
              <w:bottom w:val="nil"/>
              <w:right w:val="nil"/>
            </w:tcBorders>
            <w:shd w:val="clear" w:color="auto" w:fill="FFFFFF"/>
          </w:tcPr>
          <w:p w14:paraId="6327CBA8" w14:textId="77777777" w:rsidR="00CF4074" w:rsidRPr="00860BFF" w:rsidRDefault="00CF4074" w:rsidP="00E00849">
            <w:pPr>
              <w:shd w:val="clear" w:color="auto" w:fill="FFFFFF"/>
              <w:rPr>
                <w:sz w:val="24"/>
                <w:szCs w:val="24"/>
              </w:rPr>
            </w:pPr>
          </w:p>
          <w:p w14:paraId="08BCD29D" w14:textId="77777777" w:rsidR="00CF4074" w:rsidRPr="00860BFF" w:rsidRDefault="00CF4074" w:rsidP="00E00849">
            <w:pPr>
              <w:shd w:val="clear" w:color="auto" w:fill="FFFFFF"/>
              <w:rPr>
                <w:sz w:val="24"/>
                <w:szCs w:val="24"/>
              </w:rPr>
            </w:pPr>
          </w:p>
        </w:tc>
        <w:tc>
          <w:tcPr>
            <w:tcW w:w="422" w:type="dxa"/>
            <w:vMerge w:val="restart"/>
            <w:tcBorders>
              <w:top w:val="nil"/>
              <w:left w:val="nil"/>
              <w:bottom w:val="nil"/>
              <w:right w:val="nil"/>
            </w:tcBorders>
            <w:shd w:val="clear" w:color="auto" w:fill="FFFFFF"/>
          </w:tcPr>
          <w:p w14:paraId="4EE877B3" w14:textId="77777777" w:rsidR="00CF4074" w:rsidRPr="00860BFF" w:rsidRDefault="00CF4074" w:rsidP="00E00849">
            <w:pPr>
              <w:shd w:val="clear" w:color="auto" w:fill="FFFFFF"/>
              <w:rPr>
                <w:sz w:val="24"/>
                <w:szCs w:val="24"/>
              </w:rPr>
            </w:pPr>
          </w:p>
        </w:tc>
        <w:tc>
          <w:tcPr>
            <w:tcW w:w="422" w:type="dxa"/>
            <w:vMerge w:val="restart"/>
            <w:tcBorders>
              <w:top w:val="single" w:sz="6" w:space="0" w:color="auto"/>
              <w:left w:val="nil"/>
              <w:bottom w:val="nil"/>
              <w:right w:val="single" w:sz="6" w:space="0" w:color="auto"/>
            </w:tcBorders>
            <w:shd w:val="clear" w:color="auto" w:fill="FFFFFF"/>
          </w:tcPr>
          <w:p w14:paraId="4744DD60" w14:textId="77777777" w:rsidR="00CF4074" w:rsidRPr="00860BFF" w:rsidRDefault="00CF4074" w:rsidP="00E00849">
            <w:pPr>
              <w:shd w:val="clear" w:color="auto" w:fill="FFFFFF"/>
              <w:rPr>
                <w:sz w:val="24"/>
                <w:szCs w:val="24"/>
              </w:rPr>
            </w:pP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37ED936D" w14:textId="77777777" w:rsidR="00CF4074" w:rsidRPr="00860BFF" w:rsidRDefault="00CF4074" w:rsidP="00E00849">
            <w:pPr>
              <w:shd w:val="clear" w:color="auto" w:fill="FFFFFF"/>
              <w:ind w:left="14"/>
              <w:rPr>
                <w:sz w:val="24"/>
                <w:szCs w:val="24"/>
              </w:rPr>
            </w:pPr>
            <w:r w:rsidRPr="00860BFF">
              <w:rPr>
                <w:b/>
                <w:bCs/>
                <w:color w:val="000000"/>
                <w:sz w:val="24"/>
                <w:szCs w:val="24"/>
              </w:rPr>
              <w:t>15</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03D977D" w14:textId="77777777" w:rsidR="00CF4074" w:rsidRPr="00860BFF" w:rsidRDefault="00CF4074" w:rsidP="00E00849">
            <w:pPr>
              <w:shd w:val="clear" w:color="auto" w:fill="FFFFFF"/>
              <w:rPr>
                <w:sz w:val="24"/>
                <w:szCs w:val="24"/>
              </w:rPr>
            </w:pP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45E9568C"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3AA2548"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1650EA0"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CEEF74E" w14:textId="77777777" w:rsidR="00CF4074" w:rsidRPr="00860BFF"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6922361" w14:textId="77777777" w:rsidR="00CF4074" w:rsidRPr="00860BFF" w:rsidRDefault="00CF4074" w:rsidP="00E00849">
            <w:pPr>
              <w:shd w:val="clear" w:color="auto" w:fill="FFFFFF"/>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0F643B59" w14:textId="77777777" w:rsidR="00CF4074" w:rsidRPr="00860BFF" w:rsidRDefault="00CF4074" w:rsidP="00E00849">
            <w:pPr>
              <w:shd w:val="clear" w:color="auto" w:fill="FFFFFF"/>
              <w:rPr>
                <w:sz w:val="24"/>
                <w:szCs w:val="24"/>
              </w:rPr>
            </w:pPr>
          </w:p>
        </w:tc>
      </w:tr>
      <w:tr w:rsidR="00CF4074" w:rsidRPr="00860BFF" w14:paraId="296446AB" w14:textId="77777777" w:rsidTr="00E00849">
        <w:trPr>
          <w:trHeight w:hRule="exact" w:val="346"/>
        </w:trPr>
        <w:tc>
          <w:tcPr>
            <w:tcW w:w="1286" w:type="dxa"/>
            <w:vMerge/>
            <w:tcBorders>
              <w:top w:val="nil"/>
              <w:left w:val="nil"/>
              <w:bottom w:val="nil"/>
              <w:right w:val="nil"/>
            </w:tcBorders>
            <w:shd w:val="clear" w:color="auto" w:fill="FFFFFF"/>
          </w:tcPr>
          <w:p w14:paraId="6DB97207" w14:textId="77777777" w:rsidR="00CF4074" w:rsidRPr="00860BFF" w:rsidRDefault="00CF4074" w:rsidP="00E00849">
            <w:pPr>
              <w:rPr>
                <w:sz w:val="24"/>
                <w:szCs w:val="24"/>
              </w:rPr>
            </w:pPr>
          </w:p>
          <w:p w14:paraId="7E587804" w14:textId="77777777" w:rsidR="00CF4074" w:rsidRPr="00860BFF" w:rsidRDefault="00CF4074" w:rsidP="00E00849">
            <w:pPr>
              <w:rPr>
                <w:sz w:val="24"/>
                <w:szCs w:val="24"/>
              </w:rPr>
            </w:pPr>
          </w:p>
        </w:tc>
        <w:tc>
          <w:tcPr>
            <w:tcW w:w="451" w:type="dxa"/>
            <w:vMerge/>
            <w:tcBorders>
              <w:top w:val="nil"/>
              <w:left w:val="nil"/>
              <w:bottom w:val="nil"/>
              <w:right w:val="nil"/>
            </w:tcBorders>
            <w:shd w:val="clear" w:color="auto" w:fill="FFFFFF"/>
          </w:tcPr>
          <w:p w14:paraId="23012CDD" w14:textId="77777777" w:rsidR="00CF4074" w:rsidRPr="00860BFF" w:rsidRDefault="00CF4074" w:rsidP="00E00849">
            <w:pPr>
              <w:rPr>
                <w:sz w:val="24"/>
                <w:szCs w:val="24"/>
              </w:rPr>
            </w:pPr>
          </w:p>
          <w:p w14:paraId="7F22D40D" w14:textId="77777777" w:rsidR="00CF4074" w:rsidRPr="00860BFF" w:rsidRDefault="00CF4074" w:rsidP="00E00849">
            <w:pPr>
              <w:rPr>
                <w:sz w:val="24"/>
                <w:szCs w:val="24"/>
              </w:rPr>
            </w:pPr>
          </w:p>
        </w:tc>
        <w:tc>
          <w:tcPr>
            <w:tcW w:w="432" w:type="dxa"/>
            <w:vMerge/>
            <w:tcBorders>
              <w:top w:val="nil"/>
              <w:left w:val="nil"/>
              <w:bottom w:val="nil"/>
              <w:right w:val="nil"/>
            </w:tcBorders>
            <w:shd w:val="clear" w:color="auto" w:fill="FFFFFF"/>
          </w:tcPr>
          <w:p w14:paraId="762DF8A5" w14:textId="77777777" w:rsidR="00CF4074" w:rsidRPr="00860BFF" w:rsidRDefault="00CF4074" w:rsidP="00E00849">
            <w:pPr>
              <w:rPr>
                <w:sz w:val="24"/>
                <w:szCs w:val="24"/>
              </w:rPr>
            </w:pPr>
          </w:p>
          <w:p w14:paraId="5CA8D0F2" w14:textId="77777777" w:rsidR="00CF4074" w:rsidRPr="00860BFF" w:rsidRDefault="00CF4074" w:rsidP="00E00849">
            <w:pPr>
              <w:rPr>
                <w:sz w:val="24"/>
                <w:szCs w:val="24"/>
              </w:rPr>
            </w:pPr>
          </w:p>
        </w:tc>
        <w:tc>
          <w:tcPr>
            <w:tcW w:w="422" w:type="dxa"/>
            <w:vMerge/>
            <w:tcBorders>
              <w:top w:val="nil"/>
              <w:left w:val="nil"/>
              <w:bottom w:val="nil"/>
              <w:right w:val="nil"/>
            </w:tcBorders>
            <w:shd w:val="clear" w:color="auto" w:fill="FFFFFF"/>
          </w:tcPr>
          <w:p w14:paraId="5364A942" w14:textId="77777777" w:rsidR="00CF4074" w:rsidRPr="00860BFF" w:rsidRDefault="00CF4074" w:rsidP="00E00849">
            <w:pPr>
              <w:rPr>
                <w:sz w:val="24"/>
                <w:szCs w:val="24"/>
              </w:rPr>
            </w:pPr>
          </w:p>
          <w:p w14:paraId="57BE1E8B" w14:textId="77777777" w:rsidR="00CF4074" w:rsidRPr="00860BFF" w:rsidRDefault="00CF4074" w:rsidP="00E00849">
            <w:pPr>
              <w:rPr>
                <w:sz w:val="24"/>
                <w:szCs w:val="24"/>
              </w:rPr>
            </w:pPr>
          </w:p>
        </w:tc>
        <w:tc>
          <w:tcPr>
            <w:tcW w:w="422" w:type="dxa"/>
            <w:tcBorders>
              <w:top w:val="nil"/>
              <w:left w:val="nil"/>
              <w:bottom w:val="nil"/>
              <w:right w:val="nil"/>
            </w:tcBorders>
            <w:shd w:val="clear" w:color="auto" w:fill="FFFFFF"/>
          </w:tcPr>
          <w:p w14:paraId="33A6A4F8" w14:textId="77777777" w:rsidR="00CF4074" w:rsidRPr="00860BFF" w:rsidRDefault="00CF4074" w:rsidP="00E00849">
            <w:pPr>
              <w:shd w:val="clear" w:color="auto" w:fill="FFFFFF"/>
              <w:rPr>
                <w:sz w:val="24"/>
                <w:szCs w:val="24"/>
              </w:rPr>
            </w:pPr>
          </w:p>
        </w:tc>
        <w:tc>
          <w:tcPr>
            <w:tcW w:w="461" w:type="dxa"/>
            <w:tcBorders>
              <w:top w:val="single" w:sz="6" w:space="0" w:color="auto"/>
              <w:left w:val="nil"/>
              <w:bottom w:val="nil"/>
              <w:right w:val="nil"/>
            </w:tcBorders>
            <w:shd w:val="clear" w:color="auto" w:fill="FFFFFF"/>
          </w:tcPr>
          <w:p w14:paraId="1B139C35" w14:textId="77777777" w:rsidR="00CF4074" w:rsidRPr="00860BFF"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5A5C5620" w14:textId="77777777" w:rsidR="00CF4074" w:rsidRPr="00860BFF" w:rsidRDefault="00CF4074" w:rsidP="00E00849">
            <w:pPr>
              <w:shd w:val="clear" w:color="auto" w:fill="FFFFFF"/>
              <w:rPr>
                <w:sz w:val="24"/>
                <w:szCs w:val="24"/>
              </w:rPr>
            </w:pPr>
          </w:p>
        </w:tc>
        <w:tc>
          <w:tcPr>
            <w:tcW w:w="422" w:type="dxa"/>
            <w:vMerge/>
            <w:tcBorders>
              <w:top w:val="nil"/>
              <w:left w:val="nil"/>
              <w:bottom w:val="nil"/>
              <w:right w:val="nil"/>
            </w:tcBorders>
            <w:shd w:val="clear" w:color="auto" w:fill="FFFFFF"/>
          </w:tcPr>
          <w:p w14:paraId="2360DE4C" w14:textId="77777777" w:rsidR="00CF4074" w:rsidRPr="00860BFF" w:rsidRDefault="00CF4074" w:rsidP="00E00849">
            <w:pPr>
              <w:shd w:val="clear" w:color="auto" w:fill="FFFFFF"/>
              <w:rPr>
                <w:sz w:val="24"/>
                <w:szCs w:val="24"/>
              </w:rPr>
            </w:pPr>
          </w:p>
          <w:p w14:paraId="563CC6D3" w14:textId="77777777" w:rsidR="00CF4074" w:rsidRPr="00860BFF" w:rsidRDefault="00CF4074" w:rsidP="00E00849">
            <w:pPr>
              <w:shd w:val="clear" w:color="auto" w:fill="FFFFFF"/>
              <w:rPr>
                <w:sz w:val="24"/>
                <w:szCs w:val="24"/>
              </w:rPr>
            </w:pPr>
          </w:p>
        </w:tc>
        <w:tc>
          <w:tcPr>
            <w:tcW w:w="432" w:type="dxa"/>
            <w:vMerge/>
            <w:tcBorders>
              <w:top w:val="nil"/>
              <w:left w:val="nil"/>
              <w:bottom w:val="nil"/>
              <w:right w:val="nil"/>
            </w:tcBorders>
            <w:shd w:val="clear" w:color="auto" w:fill="FFFFFF"/>
          </w:tcPr>
          <w:p w14:paraId="74A475D9" w14:textId="77777777" w:rsidR="00CF4074" w:rsidRPr="00860BFF" w:rsidRDefault="00CF4074" w:rsidP="00E00849">
            <w:pPr>
              <w:shd w:val="clear" w:color="auto" w:fill="FFFFFF"/>
              <w:rPr>
                <w:sz w:val="24"/>
                <w:szCs w:val="24"/>
              </w:rPr>
            </w:pPr>
          </w:p>
          <w:p w14:paraId="644A06EE" w14:textId="77777777" w:rsidR="00CF4074" w:rsidRPr="00860BFF" w:rsidRDefault="00CF4074" w:rsidP="00E00849">
            <w:pPr>
              <w:shd w:val="clear" w:color="auto" w:fill="FFFFFF"/>
              <w:rPr>
                <w:sz w:val="24"/>
                <w:szCs w:val="24"/>
              </w:rPr>
            </w:pPr>
          </w:p>
        </w:tc>
        <w:tc>
          <w:tcPr>
            <w:tcW w:w="422" w:type="dxa"/>
            <w:vMerge/>
            <w:tcBorders>
              <w:top w:val="nil"/>
              <w:left w:val="nil"/>
              <w:bottom w:val="nil"/>
              <w:right w:val="nil"/>
            </w:tcBorders>
            <w:shd w:val="clear" w:color="auto" w:fill="FFFFFF"/>
          </w:tcPr>
          <w:p w14:paraId="06F8D778" w14:textId="77777777" w:rsidR="00CF4074" w:rsidRPr="00860BFF" w:rsidRDefault="00CF4074" w:rsidP="00E00849">
            <w:pPr>
              <w:shd w:val="clear" w:color="auto" w:fill="FFFFFF"/>
              <w:rPr>
                <w:sz w:val="24"/>
                <w:szCs w:val="24"/>
              </w:rPr>
            </w:pPr>
          </w:p>
          <w:p w14:paraId="136EC580" w14:textId="77777777" w:rsidR="00CF4074" w:rsidRPr="00860BFF" w:rsidRDefault="00CF4074" w:rsidP="00E00849">
            <w:pPr>
              <w:shd w:val="clear" w:color="auto" w:fill="FFFFFF"/>
              <w:rPr>
                <w:sz w:val="24"/>
                <w:szCs w:val="24"/>
              </w:rPr>
            </w:pPr>
          </w:p>
        </w:tc>
        <w:tc>
          <w:tcPr>
            <w:tcW w:w="422" w:type="dxa"/>
            <w:vMerge/>
            <w:tcBorders>
              <w:top w:val="nil"/>
              <w:left w:val="nil"/>
              <w:bottom w:val="nil"/>
              <w:right w:val="single" w:sz="6" w:space="0" w:color="auto"/>
            </w:tcBorders>
            <w:shd w:val="clear" w:color="auto" w:fill="FFFFFF"/>
          </w:tcPr>
          <w:p w14:paraId="1B9B8E1A" w14:textId="77777777" w:rsidR="00CF4074" w:rsidRPr="00860BFF" w:rsidRDefault="00CF4074" w:rsidP="00E00849">
            <w:pPr>
              <w:shd w:val="clear" w:color="auto" w:fill="FFFFFF"/>
              <w:rPr>
                <w:sz w:val="24"/>
                <w:szCs w:val="24"/>
              </w:rPr>
            </w:pPr>
          </w:p>
          <w:p w14:paraId="39A743AD" w14:textId="77777777" w:rsidR="00CF4074" w:rsidRPr="00860BFF" w:rsidRDefault="00CF4074" w:rsidP="00E00849">
            <w:pPr>
              <w:shd w:val="clear" w:color="auto" w:fill="FFFFFF"/>
              <w:rPr>
                <w:sz w:val="24"/>
                <w:szCs w:val="24"/>
              </w:rPr>
            </w:pPr>
          </w:p>
        </w:tc>
        <w:tc>
          <w:tcPr>
            <w:tcW w:w="461" w:type="dxa"/>
            <w:tcBorders>
              <w:top w:val="single" w:sz="6" w:space="0" w:color="auto"/>
              <w:left w:val="nil"/>
              <w:bottom w:val="nil"/>
              <w:right w:val="nil"/>
            </w:tcBorders>
            <w:shd w:val="clear" w:color="auto" w:fill="FFFFFF"/>
          </w:tcPr>
          <w:p w14:paraId="60DC2195" w14:textId="77777777" w:rsidR="00CF4074" w:rsidRPr="00860BFF" w:rsidRDefault="00CF4074" w:rsidP="00E00849">
            <w:pPr>
              <w:shd w:val="clear" w:color="auto" w:fill="FFFFFF"/>
              <w:rPr>
                <w:sz w:val="24"/>
                <w:szCs w:val="24"/>
              </w:rPr>
            </w:pPr>
          </w:p>
        </w:tc>
        <w:tc>
          <w:tcPr>
            <w:tcW w:w="422" w:type="dxa"/>
            <w:tcBorders>
              <w:top w:val="single" w:sz="6" w:space="0" w:color="auto"/>
              <w:left w:val="nil"/>
              <w:bottom w:val="nil"/>
              <w:right w:val="nil"/>
            </w:tcBorders>
            <w:shd w:val="clear" w:color="auto" w:fill="FFFFFF"/>
          </w:tcPr>
          <w:p w14:paraId="780133E2" w14:textId="77777777" w:rsidR="00CF4074" w:rsidRPr="00860BFF" w:rsidRDefault="00CF4074" w:rsidP="00E00849">
            <w:pPr>
              <w:shd w:val="clear" w:color="auto" w:fill="FFFFFF"/>
              <w:rPr>
                <w:sz w:val="24"/>
                <w:szCs w:val="24"/>
              </w:rPr>
            </w:pPr>
          </w:p>
        </w:tc>
        <w:tc>
          <w:tcPr>
            <w:tcW w:w="499" w:type="dxa"/>
            <w:tcBorders>
              <w:top w:val="single" w:sz="6" w:space="0" w:color="auto"/>
              <w:left w:val="nil"/>
              <w:bottom w:val="nil"/>
              <w:right w:val="single" w:sz="6" w:space="0" w:color="auto"/>
            </w:tcBorders>
            <w:shd w:val="clear" w:color="auto" w:fill="FFFFFF"/>
          </w:tcPr>
          <w:p w14:paraId="61304E60" w14:textId="77777777" w:rsidR="00CF4074" w:rsidRPr="00860BFF"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53B9AA9" w14:textId="77777777" w:rsidR="00CF4074" w:rsidRPr="00860BFF" w:rsidRDefault="00CF4074" w:rsidP="00E00849">
            <w:pPr>
              <w:shd w:val="clear" w:color="auto" w:fill="FFFFFF"/>
              <w:rPr>
                <w:sz w:val="24"/>
                <w:szCs w:val="24"/>
              </w:rPr>
            </w:pPr>
          </w:p>
        </w:tc>
        <w:tc>
          <w:tcPr>
            <w:tcW w:w="1276" w:type="dxa"/>
            <w:gridSpan w:val="3"/>
            <w:tcBorders>
              <w:top w:val="single" w:sz="6" w:space="0" w:color="auto"/>
              <w:left w:val="single" w:sz="6" w:space="0" w:color="auto"/>
              <w:bottom w:val="nil"/>
              <w:right w:val="single" w:sz="6" w:space="0" w:color="auto"/>
            </w:tcBorders>
            <w:shd w:val="clear" w:color="auto" w:fill="FFFFFF"/>
          </w:tcPr>
          <w:p w14:paraId="2AA8FA72" w14:textId="77777777" w:rsidR="00CF4074" w:rsidRPr="00860BFF" w:rsidRDefault="00CF4074" w:rsidP="00E00849">
            <w:pPr>
              <w:shd w:val="clear" w:color="auto" w:fill="FFFFFF"/>
              <w:rPr>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2F9CB1F8" w14:textId="77777777" w:rsidR="00CF4074" w:rsidRPr="00860BFF" w:rsidRDefault="00CF4074" w:rsidP="00E00849">
            <w:pPr>
              <w:shd w:val="clear" w:color="auto" w:fill="FFFFFF"/>
              <w:rPr>
                <w:sz w:val="24"/>
                <w:szCs w:val="24"/>
              </w:rPr>
            </w:pPr>
          </w:p>
        </w:tc>
      </w:tr>
    </w:tbl>
    <w:p w14:paraId="06F7E438" w14:textId="77777777" w:rsidR="00CF4074" w:rsidRPr="00E21C86" w:rsidRDefault="00CF4074" w:rsidP="00CF4074">
      <w:pPr>
        <w:shd w:val="clear" w:color="auto" w:fill="FFFFFF"/>
        <w:spacing w:before="302" w:line="322" w:lineRule="exact"/>
        <w:ind w:left="106"/>
        <w:rPr>
          <w:sz w:val="24"/>
          <w:szCs w:val="24"/>
        </w:rPr>
      </w:pPr>
      <w:r w:rsidRPr="00E21C86">
        <w:rPr>
          <w:rFonts w:eastAsia="Times New Roman"/>
          <w:iCs/>
          <w:color w:val="000000"/>
          <w:spacing w:val="-1"/>
          <w:sz w:val="24"/>
          <w:szCs w:val="24"/>
        </w:rPr>
        <w:t>По вертикали:</w:t>
      </w:r>
    </w:p>
    <w:p w14:paraId="6EFAE081" w14:textId="77777777" w:rsidR="00CF4074" w:rsidRPr="00E21C86" w:rsidRDefault="00CF4074" w:rsidP="00CF4074">
      <w:pPr>
        <w:shd w:val="clear" w:color="auto" w:fill="FFFFFF"/>
        <w:spacing w:line="322" w:lineRule="exact"/>
        <w:ind w:left="106"/>
        <w:jc w:val="both"/>
        <w:rPr>
          <w:sz w:val="24"/>
          <w:szCs w:val="24"/>
        </w:rPr>
      </w:pPr>
      <w:r w:rsidRPr="00E21C86">
        <w:rPr>
          <w:color w:val="000000"/>
          <w:sz w:val="24"/>
          <w:szCs w:val="24"/>
        </w:rPr>
        <w:t xml:space="preserve">1 </w:t>
      </w:r>
      <w:r w:rsidRPr="00E21C86">
        <w:rPr>
          <w:rFonts w:eastAsia="Times New Roman"/>
          <w:color w:val="000000"/>
          <w:sz w:val="24"/>
          <w:szCs w:val="24"/>
        </w:rPr>
        <w:t xml:space="preserve">Соединение, при котором конец первой фазы соединен с началом второй, конец </w:t>
      </w:r>
      <w:r w:rsidRPr="00E21C86">
        <w:rPr>
          <w:rFonts w:eastAsia="Times New Roman"/>
          <w:color w:val="000000"/>
          <w:spacing w:val="7"/>
          <w:sz w:val="24"/>
          <w:szCs w:val="24"/>
        </w:rPr>
        <w:t xml:space="preserve">второй с началом третьей и т.д. 2 Ток, меньше линейного в 1,73 раза. 3 Одна </w:t>
      </w:r>
      <w:r w:rsidRPr="00E21C86">
        <w:rPr>
          <w:rFonts w:eastAsia="Times New Roman"/>
          <w:color w:val="000000"/>
          <w:spacing w:val="2"/>
          <w:sz w:val="24"/>
          <w:szCs w:val="24"/>
        </w:rPr>
        <w:t xml:space="preserve">обмотка генератора. 4 Напряжение между линейным проводом и нулевым. 5 Один </w:t>
      </w:r>
      <w:r w:rsidRPr="00E21C86">
        <w:rPr>
          <w:rFonts w:eastAsia="Times New Roman"/>
          <w:color w:val="000000"/>
          <w:spacing w:val="6"/>
          <w:sz w:val="24"/>
          <w:szCs w:val="24"/>
        </w:rPr>
        <w:t xml:space="preserve">из проводов трехфазной линии. 6 Точка соединения трех и более проводов. 7 </w:t>
      </w:r>
      <w:r w:rsidRPr="00E21C86">
        <w:rPr>
          <w:rFonts w:eastAsia="Times New Roman"/>
          <w:color w:val="000000"/>
          <w:spacing w:val="-1"/>
          <w:sz w:val="24"/>
          <w:szCs w:val="24"/>
        </w:rPr>
        <w:t xml:space="preserve">Единица измерения напряжения. </w:t>
      </w:r>
      <w:r w:rsidRPr="00E21C86">
        <w:rPr>
          <w:rFonts w:eastAsia="Times New Roman"/>
          <w:i/>
          <w:iCs/>
          <w:color w:val="000000"/>
          <w:spacing w:val="-1"/>
          <w:sz w:val="24"/>
          <w:szCs w:val="24"/>
        </w:rPr>
        <w:t>По горизонтали:</w:t>
      </w:r>
    </w:p>
    <w:p w14:paraId="29839C7E" w14:textId="77777777" w:rsidR="00CF4074" w:rsidRPr="00E21C86" w:rsidRDefault="00CF4074" w:rsidP="00CF4074">
      <w:pPr>
        <w:shd w:val="clear" w:color="auto" w:fill="FFFFFF"/>
        <w:spacing w:line="322" w:lineRule="exact"/>
        <w:ind w:left="115" w:right="10"/>
        <w:jc w:val="both"/>
        <w:rPr>
          <w:sz w:val="24"/>
          <w:szCs w:val="24"/>
        </w:rPr>
      </w:pPr>
      <w:r w:rsidRPr="00E21C86">
        <w:rPr>
          <w:color w:val="000000"/>
          <w:spacing w:val="2"/>
          <w:sz w:val="24"/>
          <w:szCs w:val="24"/>
        </w:rPr>
        <w:t xml:space="preserve">8 </w:t>
      </w:r>
      <w:r w:rsidRPr="00E21C86">
        <w:rPr>
          <w:rFonts w:eastAsia="Times New Roman"/>
          <w:color w:val="000000"/>
          <w:spacing w:val="2"/>
          <w:sz w:val="24"/>
          <w:szCs w:val="24"/>
        </w:rPr>
        <w:t>Что необходимо выполнить при соединении звездой с и</w:t>
      </w:r>
      <w:r w:rsidRPr="00E21C86">
        <w:rPr>
          <w:rFonts w:eastAsia="Times New Roman"/>
          <w:color w:val="000000"/>
          <w:spacing w:val="2"/>
          <w:sz w:val="24"/>
          <w:szCs w:val="24"/>
          <w:vertAlign w:val="subscript"/>
        </w:rPr>
        <w:t>л</w:t>
      </w:r>
      <w:r w:rsidRPr="00E21C86">
        <w:rPr>
          <w:rFonts w:eastAsia="Times New Roman"/>
          <w:color w:val="000000"/>
          <w:spacing w:val="2"/>
          <w:sz w:val="24"/>
          <w:szCs w:val="24"/>
        </w:rPr>
        <w:t xml:space="preserve"> и числом 1,73 для </w:t>
      </w:r>
      <w:r w:rsidRPr="00E21C86">
        <w:rPr>
          <w:rFonts w:eastAsia="Times New Roman"/>
          <w:color w:val="000000"/>
          <w:spacing w:val="5"/>
          <w:sz w:val="24"/>
          <w:szCs w:val="24"/>
        </w:rPr>
        <w:t xml:space="preserve">определения </w:t>
      </w:r>
      <w:proofErr w:type="spellStart"/>
      <w:r w:rsidRPr="00E21C86">
        <w:rPr>
          <w:rFonts w:eastAsia="Times New Roman"/>
          <w:color w:val="000000"/>
          <w:spacing w:val="5"/>
          <w:sz w:val="24"/>
          <w:szCs w:val="24"/>
        </w:rPr>
        <w:t>Цф</w:t>
      </w:r>
      <w:proofErr w:type="spellEnd"/>
      <w:r w:rsidRPr="00E21C86">
        <w:rPr>
          <w:rFonts w:eastAsia="Times New Roman"/>
          <w:color w:val="000000"/>
          <w:spacing w:val="5"/>
          <w:sz w:val="24"/>
          <w:szCs w:val="24"/>
        </w:rPr>
        <w:t xml:space="preserve">? 9 Нагрузка, при которой величины сопротивлений в фазах </w:t>
      </w:r>
      <w:r w:rsidRPr="00E21C86">
        <w:rPr>
          <w:rFonts w:eastAsia="Times New Roman"/>
          <w:color w:val="000000"/>
          <w:sz w:val="24"/>
          <w:szCs w:val="24"/>
        </w:rPr>
        <w:t xml:space="preserve">одинаковы. 10 Части фаз, которые соединяют для получения нейтральной точки. 11 Один из проводов трехфазной линии. 12 Сопротивление цепи переменного тока. 13 </w:t>
      </w:r>
      <w:r w:rsidRPr="00E21C86">
        <w:rPr>
          <w:rFonts w:eastAsia="Times New Roman"/>
          <w:color w:val="000000"/>
          <w:spacing w:val="3"/>
          <w:sz w:val="24"/>
          <w:szCs w:val="24"/>
        </w:rPr>
        <w:t xml:space="preserve">Соединение, которое является преимущественным в трехфазных системах. 14 </w:t>
      </w:r>
      <w:r w:rsidRPr="00E21C86">
        <w:rPr>
          <w:rFonts w:eastAsia="Times New Roman"/>
          <w:color w:val="000000"/>
          <w:spacing w:val="1"/>
          <w:sz w:val="24"/>
          <w:szCs w:val="24"/>
        </w:rPr>
        <w:t xml:space="preserve">Приставка, используемая в СИ. 15 Какое действие необходимо выполнить при </w:t>
      </w:r>
      <w:r w:rsidRPr="00E21C86">
        <w:rPr>
          <w:rFonts w:eastAsia="Times New Roman"/>
          <w:color w:val="000000"/>
          <w:spacing w:val="-4"/>
          <w:sz w:val="24"/>
          <w:szCs w:val="24"/>
        </w:rPr>
        <w:t>соединении треугольником с 1ф и числом 1,73 для определения 1</w:t>
      </w:r>
      <w:r w:rsidRPr="00E21C86">
        <w:rPr>
          <w:rFonts w:eastAsia="Times New Roman"/>
          <w:color w:val="000000"/>
          <w:spacing w:val="-4"/>
          <w:sz w:val="24"/>
          <w:szCs w:val="24"/>
          <w:vertAlign w:val="subscript"/>
        </w:rPr>
        <w:t>Л</w:t>
      </w:r>
      <w:r w:rsidRPr="00E21C86">
        <w:rPr>
          <w:rFonts w:eastAsia="Times New Roman"/>
          <w:color w:val="000000"/>
          <w:spacing w:val="-4"/>
          <w:sz w:val="24"/>
          <w:szCs w:val="24"/>
        </w:rPr>
        <w:t>?</w:t>
      </w:r>
    </w:p>
    <w:p w14:paraId="39174958" w14:textId="77777777" w:rsidR="00CF4074" w:rsidRPr="00E21C86" w:rsidRDefault="00CF4074" w:rsidP="00CF4074">
      <w:pPr>
        <w:spacing w:after="379" w:line="1" w:lineRule="exact"/>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403"/>
        <w:gridCol w:w="394"/>
        <w:gridCol w:w="422"/>
        <w:gridCol w:w="422"/>
        <w:gridCol w:w="432"/>
        <w:gridCol w:w="422"/>
        <w:gridCol w:w="422"/>
        <w:gridCol w:w="432"/>
        <w:gridCol w:w="422"/>
        <w:gridCol w:w="422"/>
        <w:gridCol w:w="422"/>
        <w:gridCol w:w="432"/>
        <w:gridCol w:w="422"/>
        <w:gridCol w:w="422"/>
        <w:gridCol w:w="432"/>
        <w:gridCol w:w="422"/>
        <w:gridCol w:w="422"/>
        <w:gridCol w:w="480"/>
        <w:gridCol w:w="422"/>
        <w:gridCol w:w="422"/>
        <w:gridCol w:w="442"/>
      </w:tblGrid>
      <w:tr w:rsidR="00CF4074" w:rsidRPr="00E21C86" w14:paraId="143D4141" w14:textId="77777777" w:rsidTr="00E00849">
        <w:trPr>
          <w:trHeight w:hRule="exact" w:val="461"/>
        </w:trPr>
        <w:tc>
          <w:tcPr>
            <w:tcW w:w="1219" w:type="dxa"/>
            <w:gridSpan w:val="3"/>
            <w:tcBorders>
              <w:top w:val="nil"/>
              <w:left w:val="nil"/>
              <w:bottom w:val="nil"/>
              <w:right w:val="nil"/>
            </w:tcBorders>
            <w:shd w:val="clear" w:color="auto" w:fill="FFFFFF"/>
          </w:tcPr>
          <w:p w14:paraId="4D6577F4" w14:textId="77777777" w:rsidR="00CF4074" w:rsidRPr="00E21C86" w:rsidRDefault="00CF4074" w:rsidP="00E00849">
            <w:pPr>
              <w:shd w:val="clear" w:color="auto" w:fill="FFFFFF"/>
              <w:jc w:val="right"/>
              <w:rPr>
                <w:sz w:val="24"/>
                <w:szCs w:val="24"/>
              </w:rPr>
            </w:pPr>
            <w:r w:rsidRPr="00E21C86">
              <w:rPr>
                <w:rFonts w:eastAsia="Times New Roman"/>
                <w:iCs/>
                <w:color w:val="000000"/>
                <w:spacing w:val="-4"/>
                <w:sz w:val="24"/>
                <w:szCs w:val="24"/>
              </w:rPr>
              <w:t>Образец</w:t>
            </w:r>
          </w:p>
        </w:tc>
        <w:tc>
          <w:tcPr>
            <w:tcW w:w="854" w:type="dxa"/>
            <w:gridSpan w:val="2"/>
            <w:tcBorders>
              <w:top w:val="nil"/>
              <w:left w:val="nil"/>
              <w:bottom w:val="nil"/>
              <w:right w:val="nil"/>
            </w:tcBorders>
            <w:shd w:val="clear" w:color="auto" w:fill="FFFFFF"/>
          </w:tcPr>
          <w:p w14:paraId="48B7B451" w14:textId="77777777" w:rsidR="00CF4074" w:rsidRPr="00E21C86" w:rsidRDefault="00CF4074" w:rsidP="00E00849">
            <w:pPr>
              <w:shd w:val="clear" w:color="auto" w:fill="FFFFFF"/>
              <w:rPr>
                <w:sz w:val="24"/>
                <w:szCs w:val="24"/>
              </w:rPr>
            </w:pPr>
            <w:r w:rsidRPr="00E21C86">
              <w:rPr>
                <w:rFonts w:eastAsia="Times New Roman"/>
                <w:iCs/>
                <w:color w:val="000000"/>
                <w:spacing w:val="-15"/>
                <w:sz w:val="24"/>
                <w:szCs w:val="24"/>
              </w:rPr>
              <w:t>ответа</w:t>
            </w:r>
          </w:p>
        </w:tc>
        <w:tc>
          <w:tcPr>
            <w:tcW w:w="422" w:type="dxa"/>
            <w:tcBorders>
              <w:top w:val="nil"/>
              <w:left w:val="nil"/>
              <w:bottom w:val="nil"/>
              <w:right w:val="nil"/>
            </w:tcBorders>
            <w:shd w:val="clear" w:color="auto" w:fill="FFFFFF"/>
          </w:tcPr>
          <w:p w14:paraId="4A8D57C0" w14:textId="77777777" w:rsidR="00CF4074" w:rsidRPr="006E7C88"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2B6C2FCD" w14:textId="77777777" w:rsidR="00CF4074" w:rsidRPr="00E21C86" w:rsidRDefault="00CF4074" w:rsidP="00E00849">
            <w:pPr>
              <w:shd w:val="clear" w:color="auto" w:fill="FFFFFF"/>
              <w:rPr>
                <w:sz w:val="24"/>
                <w:szCs w:val="24"/>
              </w:rPr>
            </w:pPr>
          </w:p>
        </w:tc>
        <w:tc>
          <w:tcPr>
            <w:tcW w:w="432" w:type="dxa"/>
            <w:tcBorders>
              <w:top w:val="nil"/>
              <w:left w:val="nil"/>
              <w:bottom w:val="nil"/>
              <w:right w:val="nil"/>
            </w:tcBorders>
            <w:shd w:val="clear" w:color="auto" w:fill="FFFFFF"/>
          </w:tcPr>
          <w:p w14:paraId="70729726" w14:textId="77777777" w:rsidR="00CF4074" w:rsidRPr="00E21C86"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771D782D" w14:textId="77777777" w:rsidR="00CF4074" w:rsidRPr="00E21C86"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40983B6D" w14:textId="77777777" w:rsidR="00CF4074" w:rsidRPr="00E21C86"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2B2C9FC9" w14:textId="77777777" w:rsidR="00CF4074" w:rsidRPr="00E21C86" w:rsidRDefault="00CF4074" w:rsidP="00E00849">
            <w:pPr>
              <w:shd w:val="clear" w:color="auto" w:fill="FFFFFF"/>
              <w:rPr>
                <w:sz w:val="24"/>
                <w:szCs w:val="24"/>
              </w:rPr>
            </w:pPr>
          </w:p>
        </w:tc>
        <w:tc>
          <w:tcPr>
            <w:tcW w:w="432" w:type="dxa"/>
            <w:tcBorders>
              <w:top w:val="nil"/>
              <w:left w:val="nil"/>
              <w:bottom w:val="nil"/>
              <w:right w:val="nil"/>
            </w:tcBorders>
            <w:shd w:val="clear" w:color="auto" w:fill="FFFFFF"/>
          </w:tcPr>
          <w:p w14:paraId="69FABE07" w14:textId="77777777" w:rsidR="00CF4074" w:rsidRPr="00E21C86"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535914D8" w14:textId="77777777" w:rsidR="00CF4074" w:rsidRPr="00E21C86"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1B817771" w14:textId="77777777" w:rsidR="00CF4074" w:rsidRPr="00E21C86" w:rsidRDefault="00CF4074" w:rsidP="00E00849">
            <w:pPr>
              <w:shd w:val="clear" w:color="auto" w:fill="FFFFFF"/>
              <w:rPr>
                <w:sz w:val="24"/>
                <w:szCs w:val="24"/>
              </w:rPr>
            </w:pPr>
          </w:p>
        </w:tc>
        <w:tc>
          <w:tcPr>
            <w:tcW w:w="432" w:type="dxa"/>
            <w:tcBorders>
              <w:top w:val="nil"/>
              <w:left w:val="nil"/>
              <w:bottom w:val="nil"/>
              <w:right w:val="nil"/>
            </w:tcBorders>
            <w:shd w:val="clear" w:color="auto" w:fill="FFFFFF"/>
          </w:tcPr>
          <w:p w14:paraId="50CFDCC7" w14:textId="77777777" w:rsidR="00CF4074" w:rsidRPr="00E21C86"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51559702" w14:textId="77777777" w:rsidR="00CF4074" w:rsidRPr="00E21C86" w:rsidRDefault="00CF4074" w:rsidP="00E00849">
            <w:pPr>
              <w:shd w:val="clear" w:color="auto" w:fill="FFFFFF"/>
              <w:rPr>
                <w:sz w:val="24"/>
                <w:szCs w:val="24"/>
              </w:rPr>
            </w:pPr>
          </w:p>
        </w:tc>
        <w:tc>
          <w:tcPr>
            <w:tcW w:w="422" w:type="dxa"/>
            <w:tcBorders>
              <w:top w:val="nil"/>
              <w:left w:val="nil"/>
              <w:bottom w:val="single" w:sz="6" w:space="0" w:color="auto"/>
              <w:right w:val="nil"/>
            </w:tcBorders>
            <w:shd w:val="clear" w:color="auto" w:fill="FFFFFF"/>
          </w:tcPr>
          <w:p w14:paraId="5B8F03F6" w14:textId="77777777" w:rsidR="00CF4074" w:rsidRPr="00E21C86" w:rsidRDefault="00CF4074" w:rsidP="00E00849">
            <w:pPr>
              <w:shd w:val="clear" w:color="auto" w:fill="FFFFFF"/>
              <w:rPr>
                <w:sz w:val="24"/>
                <w:szCs w:val="24"/>
              </w:rPr>
            </w:pPr>
          </w:p>
        </w:tc>
        <w:tc>
          <w:tcPr>
            <w:tcW w:w="480" w:type="dxa"/>
            <w:tcBorders>
              <w:top w:val="nil"/>
              <w:left w:val="nil"/>
              <w:bottom w:val="nil"/>
              <w:right w:val="nil"/>
            </w:tcBorders>
            <w:shd w:val="clear" w:color="auto" w:fill="FFFFFF"/>
          </w:tcPr>
          <w:p w14:paraId="1897E536" w14:textId="77777777" w:rsidR="00CF4074" w:rsidRPr="00E21C86"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1641113A" w14:textId="77777777" w:rsidR="00CF4074" w:rsidRPr="00E21C86"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593E91EB" w14:textId="77777777" w:rsidR="00CF4074" w:rsidRPr="00E21C86" w:rsidRDefault="00CF4074" w:rsidP="00E00849">
            <w:pPr>
              <w:shd w:val="clear" w:color="auto" w:fill="FFFFFF"/>
              <w:rPr>
                <w:sz w:val="24"/>
                <w:szCs w:val="24"/>
              </w:rPr>
            </w:pPr>
          </w:p>
        </w:tc>
        <w:tc>
          <w:tcPr>
            <w:tcW w:w="442" w:type="dxa"/>
            <w:tcBorders>
              <w:top w:val="nil"/>
              <w:left w:val="nil"/>
              <w:bottom w:val="nil"/>
              <w:right w:val="nil"/>
            </w:tcBorders>
            <w:shd w:val="clear" w:color="auto" w:fill="FFFFFF"/>
          </w:tcPr>
          <w:p w14:paraId="5070D8E2" w14:textId="77777777" w:rsidR="00CF4074" w:rsidRPr="00E21C86" w:rsidRDefault="00CF4074" w:rsidP="00E00849">
            <w:pPr>
              <w:shd w:val="clear" w:color="auto" w:fill="FFFFFF"/>
              <w:rPr>
                <w:sz w:val="24"/>
                <w:szCs w:val="24"/>
              </w:rPr>
            </w:pPr>
          </w:p>
        </w:tc>
      </w:tr>
      <w:tr w:rsidR="00CF4074" w:rsidRPr="00E21C86" w14:paraId="4B62B479" w14:textId="77777777" w:rsidTr="00E00849">
        <w:trPr>
          <w:trHeight w:hRule="exact" w:val="326"/>
        </w:trPr>
        <w:tc>
          <w:tcPr>
            <w:tcW w:w="2073" w:type="dxa"/>
            <w:gridSpan w:val="5"/>
            <w:tcBorders>
              <w:top w:val="nil"/>
              <w:left w:val="nil"/>
              <w:bottom w:val="nil"/>
              <w:right w:val="nil"/>
            </w:tcBorders>
            <w:shd w:val="clear" w:color="auto" w:fill="FFFFFF"/>
          </w:tcPr>
          <w:p w14:paraId="0CFD045A" w14:textId="77777777" w:rsidR="00CF4074" w:rsidRPr="00E21C86" w:rsidRDefault="00CF4074" w:rsidP="00E00849">
            <w:pPr>
              <w:shd w:val="clear" w:color="auto" w:fill="FFFFFF"/>
              <w:rPr>
                <w:sz w:val="24"/>
                <w:szCs w:val="24"/>
              </w:rPr>
            </w:pPr>
          </w:p>
        </w:tc>
        <w:tc>
          <w:tcPr>
            <w:tcW w:w="844" w:type="dxa"/>
            <w:gridSpan w:val="2"/>
            <w:tcBorders>
              <w:top w:val="nil"/>
              <w:left w:val="nil"/>
              <w:bottom w:val="nil"/>
              <w:right w:val="nil"/>
            </w:tcBorders>
            <w:shd w:val="clear" w:color="auto" w:fill="FFFFFF"/>
          </w:tcPr>
          <w:p w14:paraId="619CAAD7" w14:textId="77777777" w:rsidR="00CF4074" w:rsidRPr="00E21C86" w:rsidRDefault="00CF4074" w:rsidP="00E00849">
            <w:pPr>
              <w:shd w:val="clear" w:color="auto" w:fill="FFFFFF"/>
              <w:rPr>
                <w:sz w:val="24"/>
                <w:szCs w:val="24"/>
              </w:rPr>
            </w:pPr>
          </w:p>
        </w:tc>
        <w:tc>
          <w:tcPr>
            <w:tcW w:w="854" w:type="dxa"/>
            <w:gridSpan w:val="2"/>
            <w:tcBorders>
              <w:top w:val="nil"/>
              <w:left w:val="nil"/>
              <w:bottom w:val="single" w:sz="6" w:space="0" w:color="auto"/>
              <w:right w:val="nil"/>
            </w:tcBorders>
            <w:shd w:val="clear" w:color="auto" w:fill="FFFFFF"/>
          </w:tcPr>
          <w:p w14:paraId="5252D225" w14:textId="77777777" w:rsidR="00CF4074" w:rsidRPr="00E21C86" w:rsidRDefault="00CF4074" w:rsidP="00E00849">
            <w:pPr>
              <w:shd w:val="clear" w:color="auto" w:fill="FFFFFF"/>
              <w:rPr>
                <w:sz w:val="24"/>
                <w:szCs w:val="24"/>
              </w:rPr>
            </w:pPr>
          </w:p>
        </w:tc>
        <w:tc>
          <w:tcPr>
            <w:tcW w:w="1698" w:type="dxa"/>
            <w:gridSpan w:val="4"/>
            <w:tcBorders>
              <w:top w:val="nil"/>
              <w:left w:val="nil"/>
              <w:bottom w:val="nil"/>
              <w:right w:val="nil"/>
            </w:tcBorders>
            <w:shd w:val="clear" w:color="auto" w:fill="FFFFFF"/>
          </w:tcPr>
          <w:p w14:paraId="4E54BFB0" w14:textId="77777777" w:rsidR="00CF4074" w:rsidRPr="00E21C86" w:rsidRDefault="00CF4074" w:rsidP="00E00849">
            <w:pPr>
              <w:shd w:val="clear" w:color="auto" w:fill="FFFFFF"/>
              <w:rPr>
                <w:sz w:val="24"/>
                <w:szCs w:val="24"/>
              </w:rPr>
            </w:pPr>
          </w:p>
        </w:tc>
        <w:tc>
          <w:tcPr>
            <w:tcW w:w="854" w:type="dxa"/>
            <w:gridSpan w:val="2"/>
            <w:tcBorders>
              <w:top w:val="nil"/>
              <w:left w:val="nil"/>
              <w:bottom w:val="single" w:sz="6" w:space="0" w:color="auto"/>
              <w:right w:val="nil"/>
            </w:tcBorders>
            <w:shd w:val="clear" w:color="auto" w:fill="FFFFFF"/>
          </w:tcPr>
          <w:p w14:paraId="244AB282" w14:textId="77777777" w:rsidR="00CF4074" w:rsidRPr="00E21C86" w:rsidRDefault="00CF4074" w:rsidP="00E00849">
            <w:pPr>
              <w:shd w:val="clear" w:color="auto" w:fill="FFFFFF"/>
              <w:rPr>
                <w:sz w:val="24"/>
                <w:szCs w:val="24"/>
              </w:rPr>
            </w:pPr>
          </w:p>
        </w:tc>
        <w:tc>
          <w:tcPr>
            <w:tcW w:w="422" w:type="dxa"/>
            <w:tcBorders>
              <w:top w:val="nil"/>
              <w:left w:val="nil"/>
              <w:bottom w:val="nil"/>
              <w:right w:val="single" w:sz="6" w:space="0" w:color="auto"/>
            </w:tcBorders>
            <w:shd w:val="clear" w:color="auto" w:fill="FFFFFF"/>
          </w:tcPr>
          <w:p w14:paraId="60AEEA75" w14:textId="77777777" w:rsidR="00CF4074" w:rsidRPr="00E21C86"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165846A" w14:textId="77777777" w:rsidR="00CF4074" w:rsidRPr="00E21C86" w:rsidRDefault="00CF4074" w:rsidP="00E00849">
            <w:pPr>
              <w:shd w:val="clear" w:color="auto" w:fill="FFFFFF"/>
              <w:rPr>
                <w:sz w:val="24"/>
                <w:szCs w:val="24"/>
              </w:rPr>
            </w:pPr>
            <w:r w:rsidRPr="00E21C86">
              <w:rPr>
                <w:rFonts w:eastAsia="Times New Roman"/>
                <w:i/>
                <w:iCs/>
                <w:color w:val="000000"/>
                <w:sz w:val="24"/>
                <w:szCs w:val="24"/>
              </w:rPr>
              <w:t>т</w:t>
            </w:r>
          </w:p>
        </w:tc>
        <w:tc>
          <w:tcPr>
            <w:tcW w:w="480" w:type="dxa"/>
            <w:tcBorders>
              <w:top w:val="nil"/>
              <w:left w:val="single" w:sz="6" w:space="0" w:color="auto"/>
              <w:bottom w:val="nil"/>
              <w:right w:val="nil"/>
            </w:tcBorders>
            <w:shd w:val="clear" w:color="auto" w:fill="FFFFFF"/>
          </w:tcPr>
          <w:p w14:paraId="1E959E4B" w14:textId="77777777" w:rsidR="00CF4074" w:rsidRPr="00E21C86"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6CE6572B" w14:textId="77777777" w:rsidR="00CF4074" w:rsidRPr="00E21C86" w:rsidRDefault="00CF4074" w:rsidP="00E00849">
            <w:pPr>
              <w:shd w:val="clear" w:color="auto" w:fill="FFFFFF"/>
              <w:rPr>
                <w:sz w:val="24"/>
                <w:szCs w:val="24"/>
              </w:rPr>
            </w:pPr>
          </w:p>
        </w:tc>
        <w:tc>
          <w:tcPr>
            <w:tcW w:w="864" w:type="dxa"/>
            <w:gridSpan w:val="2"/>
            <w:tcBorders>
              <w:top w:val="nil"/>
              <w:left w:val="nil"/>
              <w:bottom w:val="nil"/>
              <w:right w:val="nil"/>
            </w:tcBorders>
            <w:shd w:val="clear" w:color="auto" w:fill="FFFFFF"/>
          </w:tcPr>
          <w:p w14:paraId="5BAB081A" w14:textId="77777777" w:rsidR="00CF4074" w:rsidRPr="00E21C86" w:rsidRDefault="00CF4074" w:rsidP="00E00849">
            <w:pPr>
              <w:shd w:val="clear" w:color="auto" w:fill="FFFFFF"/>
              <w:rPr>
                <w:sz w:val="24"/>
                <w:szCs w:val="24"/>
              </w:rPr>
            </w:pPr>
          </w:p>
        </w:tc>
      </w:tr>
      <w:tr w:rsidR="00CF4074" w:rsidRPr="00E21C86" w14:paraId="671E541A" w14:textId="77777777" w:rsidTr="00E00849">
        <w:trPr>
          <w:trHeight w:hRule="exact" w:val="336"/>
        </w:trPr>
        <w:tc>
          <w:tcPr>
            <w:tcW w:w="2073" w:type="dxa"/>
            <w:gridSpan w:val="5"/>
            <w:tcBorders>
              <w:top w:val="nil"/>
              <w:left w:val="nil"/>
              <w:bottom w:val="nil"/>
              <w:right w:val="nil"/>
            </w:tcBorders>
            <w:shd w:val="clear" w:color="auto" w:fill="FFFFFF"/>
          </w:tcPr>
          <w:p w14:paraId="24B2566F" w14:textId="77777777" w:rsidR="00CF4074" w:rsidRPr="00E21C86" w:rsidRDefault="00CF4074" w:rsidP="00E00849">
            <w:pPr>
              <w:shd w:val="clear" w:color="auto" w:fill="FFFFFF"/>
              <w:rPr>
                <w:i/>
                <w:sz w:val="24"/>
                <w:szCs w:val="24"/>
              </w:rPr>
            </w:pPr>
          </w:p>
        </w:tc>
        <w:tc>
          <w:tcPr>
            <w:tcW w:w="844" w:type="dxa"/>
            <w:gridSpan w:val="2"/>
            <w:tcBorders>
              <w:top w:val="nil"/>
              <w:left w:val="nil"/>
              <w:bottom w:val="nil"/>
              <w:right w:val="single" w:sz="6" w:space="0" w:color="auto"/>
            </w:tcBorders>
            <w:shd w:val="clear" w:color="auto" w:fill="FFFFFF"/>
          </w:tcPr>
          <w:p w14:paraId="68AA96F2" w14:textId="77777777" w:rsidR="00CF4074" w:rsidRPr="00E21C86" w:rsidRDefault="00CF4074" w:rsidP="00E00849">
            <w:pPr>
              <w:shd w:val="clear" w:color="auto" w:fill="FFFFFF"/>
              <w:rPr>
                <w:i/>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36DABB6" w14:textId="77777777" w:rsidR="00CF4074" w:rsidRPr="00E21C86" w:rsidRDefault="00CF4074" w:rsidP="00E00849">
            <w:pPr>
              <w:shd w:val="clear" w:color="auto" w:fill="FFFFFF"/>
              <w:spacing w:line="259" w:lineRule="exact"/>
              <w:ind w:left="5"/>
              <w:rPr>
                <w:i/>
                <w:sz w:val="24"/>
                <w:szCs w:val="24"/>
              </w:rPr>
            </w:pPr>
            <w:r w:rsidRPr="00E21C86">
              <w:rPr>
                <w:rFonts w:eastAsia="Times New Roman"/>
                <w:b/>
                <w:bCs/>
                <w:i/>
                <w:iCs/>
                <w:color w:val="000000"/>
                <w:w w:val="60"/>
                <w:position w:val="-5"/>
                <w:sz w:val="24"/>
                <w:szCs w:val="24"/>
              </w:rPr>
              <w:t>Ф</w:t>
            </w:r>
          </w:p>
        </w:tc>
        <w:tc>
          <w:tcPr>
            <w:tcW w:w="422" w:type="dxa"/>
            <w:tcBorders>
              <w:top w:val="nil"/>
              <w:left w:val="single" w:sz="6" w:space="0" w:color="auto"/>
              <w:bottom w:val="nil"/>
              <w:right w:val="nil"/>
            </w:tcBorders>
            <w:shd w:val="clear" w:color="auto" w:fill="FFFFFF"/>
          </w:tcPr>
          <w:p w14:paraId="5161513D" w14:textId="77777777" w:rsidR="00CF4074" w:rsidRPr="00E21C86" w:rsidRDefault="00CF4074" w:rsidP="00E00849">
            <w:pPr>
              <w:shd w:val="clear" w:color="auto" w:fill="FFFFFF"/>
              <w:rPr>
                <w:i/>
                <w:sz w:val="24"/>
                <w:szCs w:val="24"/>
              </w:rPr>
            </w:pPr>
          </w:p>
        </w:tc>
        <w:tc>
          <w:tcPr>
            <w:tcW w:w="1698" w:type="dxa"/>
            <w:gridSpan w:val="4"/>
            <w:tcBorders>
              <w:top w:val="nil"/>
              <w:left w:val="nil"/>
              <w:bottom w:val="nil"/>
              <w:right w:val="single" w:sz="6" w:space="0" w:color="auto"/>
            </w:tcBorders>
            <w:shd w:val="clear" w:color="auto" w:fill="FFFFFF"/>
          </w:tcPr>
          <w:p w14:paraId="1D766F33"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394A96E" w14:textId="77777777" w:rsidR="00CF4074" w:rsidRPr="00E21C86" w:rsidRDefault="00CF4074" w:rsidP="00E00849">
            <w:pPr>
              <w:shd w:val="clear" w:color="auto" w:fill="FFFFFF"/>
              <w:spacing w:line="259" w:lineRule="exact"/>
              <w:rPr>
                <w:i/>
                <w:sz w:val="24"/>
                <w:szCs w:val="24"/>
              </w:rPr>
            </w:pPr>
            <w:r w:rsidRPr="00E21C86">
              <w:rPr>
                <w:rFonts w:eastAsia="Times New Roman"/>
                <w:b/>
                <w:bCs/>
                <w:i/>
                <w:iCs/>
                <w:color w:val="000000"/>
                <w:w w:val="60"/>
                <w:position w:val="-5"/>
                <w:sz w:val="24"/>
                <w:szCs w:val="24"/>
              </w:rPr>
              <w:t>Ф</w:t>
            </w:r>
          </w:p>
        </w:tc>
        <w:tc>
          <w:tcPr>
            <w:tcW w:w="432" w:type="dxa"/>
            <w:tcBorders>
              <w:top w:val="nil"/>
              <w:left w:val="single" w:sz="6" w:space="0" w:color="auto"/>
              <w:bottom w:val="single" w:sz="6" w:space="0" w:color="auto"/>
              <w:right w:val="nil"/>
            </w:tcBorders>
            <w:shd w:val="clear" w:color="auto" w:fill="FFFFFF"/>
          </w:tcPr>
          <w:p w14:paraId="5934B9C0" w14:textId="77777777" w:rsidR="00CF4074" w:rsidRPr="00E21C86" w:rsidRDefault="00CF4074" w:rsidP="00E00849">
            <w:pPr>
              <w:shd w:val="clear" w:color="auto" w:fill="FFFFFF"/>
              <w:rPr>
                <w:i/>
                <w:sz w:val="24"/>
                <w:szCs w:val="24"/>
              </w:rPr>
            </w:pPr>
          </w:p>
        </w:tc>
        <w:tc>
          <w:tcPr>
            <w:tcW w:w="422" w:type="dxa"/>
            <w:tcBorders>
              <w:top w:val="nil"/>
              <w:left w:val="nil"/>
              <w:bottom w:val="single" w:sz="6" w:space="0" w:color="auto"/>
              <w:right w:val="single" w:sz="6" w:space="0" w:color="auto"/>
            </w:tcBorders>
            <w:shd w:val="clear" w:color="auto" w:fill="FFFFFF"/>
          </w:tcPr>
          <w:p w14:paraId="56C6DDF4"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63DC65D"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Р</w:t>
            </w:r>
          </w:p>
        </w:tc>
        <w:tc>
          <w:tcPr>
            <w:tcW w:w="480" w:type="dxa"/>
            <w:tcBorders>
              <w:top w:val="nil"/>
              <w:left w:val="single" w:sz="6" w:space="0" w:color="auto"/>
              <w:bottom w:val="single" w:sz="6" w:space="0" w:color="auto"/>
              <w:right w:val="nil"/>
            </w:tcBorders>
            <w:shd w:val="clear" w:color="auto" w:fill="FFFFFF"/>
          </w:tcPr>
          <w:p w14:paraId="2AEFA6C4" w14:textId="77777777" w:rsidR="00CF4074" w:rsidRPr="00E21C86" w:rsidRDefault="00CF4074" w:rsidP="00E00849">
            <w:pPr>
              <w:shd w:val="clear" w:color="auto" w:fill="FFFFFF"/>
              <w:rPr>
                <w:i/>
                <w:sz w:val="24"/>
                <w:szCs w:val="24"/>
              </w:rPr>
            </w:pPr>
          </w:p>
        </w:tc>
        <w:tc>
          <w:tcPr>
            <w:tcW w:w="422" w:type="dxa"/>
            <w:tcBorders>
              <w:top w:val="nil"/>
              <w:left w:val="nil"/>
              <w:bottom w:val="single" w:sz="6" w:space="0" w:color="auto"/>
              <w:right w:val="nil"/>
            </w:tcBorders>
            <w:shd w:val="clear" w:color="auto" w:fill="FFFFFF"/>
          </w:tcPr>
          <w:p w14:paraId="46DD83E5" w14:textId="77777777" w:rsidR="00CF4074" w:rsidRPr="00E21C86" w:rsidRDefault="00CF4074" w:rsidP="00E00849">
            <w:pPr>
              <w:shd w:val="clear" w:color="auto" w:fill="FFFFFF"/>
              <w:rPr>
                <w:i/>
                <w:sz w:val="24"/>
                <w:szCs w:val="24"/>
              </w:rPr>
            </w:pPr>
          </w:p>
        </w:tc>
        <w:tc>
          <w:tcPr>
            <w:tcW w:w="864" w:type="dxa"/>
            <w:gridSpan w:val="2"/>
            <w:tcBorders>
              <w:top w:val="nil"/>
              <w:left w:val="nil"/>
              <w:bottom w:val="single" w:sz="6" w:space="0" w:color="auto"/>
              <w:right w:val="nil"/>
            </w:tcBorders>
            <w:shd w:val="clear" w:color="auto" w:fill="FFFFFF"/>
          </w:tcPr>
          <w:p w14:paraId="3B19C81A" w14:textId="77777777" w:rsidR="00CF4074" w:rsidRPr="00E21C86" w:rsidRDefault="00CF4074" w:rsidP="00E00849">
            <w:pPr>
              <w:shd w:val="clear" w:color="auto" w:fill="FFFFFF"/>
              <w:rPr>
                <w:i/>
                <w:sz w:val="24"/>
                <w:szCs w:val="24"/>
              </w:rPr>
            </w:pPr>
          </w:p>
        </w:tc>
      </w:tr>
      <w:tr w:rsidR="00CF4074" w:rsidRPr="00E21C86" w14:paraId="271A3131" w14:textId="77777777" w:rsidTr="00E00849">
        <w:trPr>
          <w:trHeight w:hRule="exact" w:val="326"/>
        </w:trPr>
        <w:tc>
          <w:tcPr>
            <w:tcW w:w="2073" w:type="dxa"/>
            <w:gridSpan w:val="5"/>
            <w:tcBorders>
              <w:top w:val="nil"/>
              <w:left w:val="nil"/>
              <w:bottom w:val="nil"/>
              <w:right w:val="nil"/>
            </w:tcBorders>
            <w:shd w:val="clear" w:color="auto" w:fill="FFFFFF"/>
          </w:tcPr>
          <w:p w14:paraId="118D4E4D" w14:textId="77777777" w:rsidR="00CF4074" w:rsidRPr="00E21C86" w:rsidRDefault="00CF4074" w:rsidP="00E00849">
            <w:pPr>
              <w:shd w:val="clear" w:color="auto" w:fill="FFFFFF"/>
              <w:rPr>
                <w:i/>
                <w:sz w:val="24"/>
                <w:szCs w:val="24"/>
              </w:rPr>
            </w:pPr>
          </w:p>
        </w:tc>
        <w:tc>
          <w:tcPr>
            <w:tcW w:w="844" w:type="dxa"/>
            <w:gridSpan w:val="2"/>
            <w:tcBorders>
              <w:top w:val="nil"/>
              <w:left w:val="nil"/>
              <w:bottom w:val="single" w:sz="6" w:space="0" w:color="auto"/>
              <w:right w:val="single" w:sz="6" w:space="0" w:color="auto"/>
            </w:tcBorders>
            <w:shd w:val="clear" w:color="auto" w:fill="FFFFFF"/>
          </w:tcPr>
          <w:p w14:paraId="7501A62D" w14:textId="77777777" w:rsidR="00CF4074" w:rsidRPr="00E21C86" w:rsidRDefault="00CF4074" w:rsidP="00E00849">
            <w:pPr>
              <w:shd w:val="clear" w:color="auto" w:fill="FFFFFF"/>
              <w:rPr>
                <w:i/>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B51141E"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а</w:t>
            </w:r>
          </w:p>
        </w:tc>
        <w:tc>
          <w:tcPr>
            <w:tcW w:w="422" w:type="dxa"/>
            <w:tcBorders>
              <w:top w:val="nil"/>
              <w:left w:val="single" w:sz="6" w:space="0" w:color="auto"/>
              <w:bottom w:val="nil"/>
              <w:right w:val="nil"/>
            </w:tcBorders>
            <w:shd w:val="clear" w:color="auto" w:fill="FFFFFF"/>
          </w:tcPr>
          <w:p w14:paraId="507DA1D5" w14:textId="77777777" w:rsidR="00CF4074" w:rsidRPr="00E21C86" w:rsidRDefault="00CF4074" w:rsidP="00E00849">
            <w:pPr>
              <w:shd w:val="clear" w:color="auto" w:fill="FFFFFF"/>
              <w:rPr>
                <w:i/>
                <w:sz w:val="24"/>
                <w:szCs w:val="24"/>
              </w:rPr>
            </w:pPr>
          </w:p>
        </w:tc>
        <w:tc>
          <w:tcPr>
            <w:tcW w:w="1276" w:type="dxa"/>
            <w:gridSpan w:val="3"/>
            <w:tcBorders>
              <w:top w:val="nil"/>
              <w:left w:val="nil"/>
              <w:bottom w:val="single" w:sz="6" w:space="0" w:color="auto"/>
              <w:right w:val="single" w:sz="6" w:space="0" w:color="auto"/>
            </w:tcBorders>
            <w:shd w:val="clear" w:color="auto" w:fill="FFFFFF"/>
          </w:tcPr>
          <w:p w14:paraId="7EB64789"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1E346D6"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Р</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7214127"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а</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1CD64F6" w14:textId="77777777" w:rsidR="00CF4074" w:rsidRPr="00E21C86" w:rsidRDefault="00CF4074" w:rsidP="00E00849">
            <w:pPr>
              <w:shd w:val="clear" w:color="auto" w:fill="FFFFFF"/>
              <w:rPr>
                <w:i/>
                <w:sz w:val="24"/>
                <w:szCs w:val="24"/>
              </w:rPr>
            </w:pPr>
            <w:r w:rsidRPr="00E21C86">
              <w:rPr>
                <w:b/>
                <w:bCs/>
                <w:i/>
                <w:iCs/>
                <w:color w:val="000000"/>
                <w:sz w:val="24"/>
                <w:szCs w:val="24"/>
              </w:rPr>
              <w:t>3</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FA70B81" w14:textId="77777777" w:rsidR="00CF4074" w:rsidRPr="00E21C86" w:rsidRDefault="00CF4074" w:rsidP="00E00849">
            <w:pPr>
              <w:shd w:val="clear" w:color="auto" w:fill="FFFFFF"/>
              <w:rPr>
                <w:i/>
                <w:sz w:val="24"/>
                <w:szCs w:val="24"/>
              </w:rPr>
            </w:pPr>
            <w:r w:rsidRPr="00E21C86">
              <w:rPr>
                <w:rFonts w:eastAsia="Times New Roman"/>
                <w:b/>
                <w:bCs/>
                <w:i/>
                <w:iCs/>
                <w:color w:val="000000"/>
                <w:w w:val="79"/>
                <w:sz w:val="24"/>
                <w:szCs w:val="24"/>
              </w:rPr>
              <w:t>д</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6714168"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е</w:t>
            </w: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51E7220D"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л</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B121C73" w14:textId="77777777" w:rsidR="00CF4074" w:rsidRPr="00E21C86" w:rsidRDefault="00CF4074" w:rsidP="00E00849">
            <w:pPr>
              <w:shd w:val="clear" w:color="auto" w:fill="FFFFFF"/>
              <w:ind w:left="5"/>
              <w:rPr>
                <w:i/>
                <w:sz w:val="24"/>
                <w:szCs w:val="24"/>
              </w:rPr>
            </w:pPr>
            <w:r w:rsidRPr="00E21C86">
              <w:rPr>
                <w:rFonts w:eastAsia="Times New Roman"/>
                <w:i/>
                <w:iCs/>
                <w:color w:val="000000"/>
                <w:sz w:val="24"/>
                <w:szCs w:val="24"/>
              </w:rPr>
              <w:t>и</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0DA2571"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т</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7BDB4CB2" w14:textId="77777777" w:rsidR="00CF4074" w:rsidRPr="00E21C86" w:rsidRDefault="00CF4074" w:rsidP="00E00849">
            <w:pPr>
              <w:shd w:val="clear" w:color="auto" w:fill="FFFFFF"/>
              <w:ind w:left="10"/>
              <w:rPr>
                <w:i/>
                <w:sz w:val="24"/>
                <w:szCs w:val="24"/>
              </w:rPr>
            </w:pPr>
            <w:r w:rsidRPr="00E21C86">
              <w:rPr>
                <w:rFonts w:eastAsia="Times New Roman"/>
                <w:i/>
                <w:iCs/>
                <w:color w:val="000000"/>
                <w:sz w:val="24"/>
                <w:szCs w:val="24"/>
              </w:rPr>
              <w:t>ъ</w:t>
            </w:r>
          </w:p>
        </w:tc>
      </w:tr>
      <w:tr w:rsidR="00CF4074" w:rsidRPr="00E21C86" w14:paraId="46451F73" w14:textId="77777777" w:rsidTr="00E00849">
        <w:trPr>
          <w:trHeight w:hRule="exact" w:val="336"/>
        </w:trPr>
        <w:tc>
          <w:tcPr>
            <w:tcW w:w="2073" w:type="dxa"/>
            <w:gridSpan w:val="5"/>
            <w:tcBorders>
              <w:top w:val="nil"/>
              <w:left w:val="nil"/>
              <w:bottom w:val="nil"/>
              <w:right w:val="single" w:sz="6" w:space="0" w:color="auto"/>
            </w:tcBorders>
            <w:shd w:val="clear" w:color="auto" w:fill="FFFFFF"/>
          </w:tcPr>
          <w:p w14:paraId="32DDE743"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5FDD39A"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ф</w:t>
            </w:r>
          </w:p>
        </w:tc>
        <w:tc>
          <w:tcPr>
            <w:tcW w:w="422" w:type="dxa"/>
            <w:tcBorders>
              <w:top w:val="nil"/>
              <w:left w:val="single" w:sz="6" w:space="0" w:color="auto"/>
              <w:bottom w:val="single" w:sz="6" w:space="0" w:color="auto"/>
              <w:right w:val="single" w:sz="6" w:space="0" w:color="auto"/>
            </w:tcBorders>
            <w:shd w:val="clear" w:color="auto" w:fill="FFFFFF"/>
          </w:tcPr>
          <w:p w14:paraId="75AB81C0" w14:textId="77777777" w:rsidR="00CF4074" w:rsidRPr="00E21C86" w:rsidRDefault="00CF4074" w:rsidP="00E00849">
            <w:pPr>
              <w:shd w:val="clear" w:color="auto" w:fill="FFFFFF"/>
              <w:rPr>
                <w:i/>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F9D958A" w14:textId="77777777" w:rsidR="00CF4074" w:rsidRPr="00E21C86" w:rsidRDefault="00CF4074" w:rsidP="00E00849">
            <w:pPr>
              <w:shd w:val="clear" w:color="auto" w:fill="FFFFFF"/>
              <w:rPr>
                <w:i/>
                <w:sz w:val="24"/>
                <w:szCs w:val="24"/>
              </w:rPr>
            </w:pPr>
            <w:r w:rsidRPr="00E21C86">
              <w:rPr>
                <w:b/>
                <w:bCs/>
                <w:i/>
                <w:iCs/>
                <w:color w:val="000000"/>
                <w:sz w:val="24"/>
                <w:szCs w:val="24"/>
              </w:rPr>
              <w:t>3</w:t>
            </w:r>
          </w:p>
        </w:tc>
        <w:tc>
          <w:tcPr>
            <w:tcW w:w="422" w:type="dxa"/>
            <w:tcBorders>
              <w:top w:val="nil"/>
              <w:left w:val="single" w:sz="6" w:space="0" w:color="auto"/>
              <w:bottom w:val="single" w:sz="6" w:space="0" w:color="auto"/>
              <w:right w:val="nil"/>
            </w:tcBorders>
            <w:shd w:val="clear" w:color="auto" w:fill="FFFFFF"/>
          </w:tcPr>
          <w:p w14:paraId="6B7EB376" w14:textId="77777777" w:rsidR="00CF4074" w:rsidRPr="00E21C86" w:rsidRDefault="00CF4074" w:rsidP="00E00849">
            <w:pPr>
              <w:shd w:val="clear" w:color="auto" w:fill="FFFFFF"/>
              <w:rPr>
                <w:i/>
                <w:sz w:val="24"/>
                <w:szCs w:val="24"/>
              </w:rPr>
            </w:pPr>
          </w:p>
        </w:tc>
        <w:tc>
          <w:tcPr>
            <w:tcW w:w="1698" w:type="dxa"/>
            <w:gridSpan w:val="4"/>
            <w:tcBorders>
              <w:top w:val="single" w:sz="6" w:space="0" w:color="auto"/>
              <w:left w:val="nil"/>
              <w:bottom w:val="single" w:sz="6" w:space="0" w:color="auto"/>
              <w:right w:val="single" w:sz="6" w:space="0" w:color="auto"/>
            </w:tcBorders>
            <w:shd w:val="clear" w:color="auto" w:fill="FFFFFF"/>
          </w:tcPr>
          <w:p w14:paraId="76B79805"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C4FF638" w14:textId="77777777" w:rsidR="00CF4074" w:rsidRPr="00E21C86" w:rsidRDefault="00CF4074" w:rsidP="00E00849">
            <w:pPr>
              <w:shd w:val="clear" w:color="auto" w:fill="FFFFFF"/>
              <w:rPr>
                <w:i/>
                <w:sz w:val="24"/>
                <w:szCs w:val="24"/>
              </w:rPr>
            </w:pPr>
            <w:r w:rsidRPr="00E21C86">
              <w:rPr>
                <w:b/>
                <w:bCs/>
                <w:i/>
                <w:iCs/>
                <w:color w:val="000000"/>
                <w:sz w:val="24"/>
                <w:szCs w:val="24"/>
              </w:rPr>
              <w:t>3</w:t>
            </w:r>
          </w:p>
        </w:tc>
        <w:tc>
          <w:tcPr>
            <w:tcW w:w="432" w:type="dxa"/>
            <w:tcBorders>
              <w:top w:val="single" w:sz="6" w:space="0" w:color="auto"/>
              <w:left w:val="single" w:sz="6" w:space="0" w:color="auto"/>
              <w:bottom w:val="single" w:sz="6" w:space="0" w:color="auto"/>
              <w:right w:val="nil"/>
            </w:tcBorders>
            <w:shd w:val="clear" w:color="auto" w:fill="FFFFFF"/>
          </w:tcPr>
          <w:p w14:paraId="22A5ACAB" w14:textId="77777777" w:rsidR="00CF4074" w:rsidRPr="00E21C86" w:rsidRDefault="00CF4074" w:rsidP="00E00849">
            <w:pPr>
              <w:shd w:val="clear" w:color="auto" w:fill="FFFFFF"/>
              <w:rPr>
                <w:i/>
                <w:sz w:val="24"/>
                <w:szCs w:val="24"/>
              </w:rPr>
            </w:pPr>
          </w:p>
        </w:tc>
        <w:tc>
          <w:tcPr>
            <w:tcW w:w="422" w:type="dxa"/>
            <w:tcBorders>
              <w:top w:val="single" w:sz="6" w:space="0" w:color="auto"/>
              <w:left w:val="nil"/>
              <w:bottom w:val="nil"/>
              <w:right w:val="single" w:sz="6" w:space="0" w:color="auto"/>
            </w:tcBorders>
            <w:shd w:val="clear" w:color="auto" w:fill="FFFFFF"/>
          </w:tcPr>
          <w:p w14:paraId="48DDEC5E"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4C1C099"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У</w:t>
            </w:r>
          </w:p>
        </w:tc>
        <w:tc>
          <w:tcPr>
            <w:tcW w:w="1766" w:type="dxa"/>
            <w:gridSpan w:val="4"/>
            <w:vMerge w:val="restart"/>
            <w:tcBorders>
              <w:top w:val="single" w:sz="6" w:space="0" w:color="auto"/>
              <w:left w:val="single" w:sz="6" w:space="0" w:color="auto"/>
              <w:bottom w:val="nil"/>
              <w:right w:val="nil"/>
            </w:tcBorders>
            <w:shd w:val="clear" w:color="auto" w:fill="FFFFFF"/>
          </w:tcPr>
          <w:p w14:paraId="18065705" w14:textId="77777777" w:rsidR="00CF4074" w:rsidRPr="00E21C86" w:rsidRDefault="00CF4074" w:rsidP="00E00849">
            <w:pPr>
              <w:shd w:val="clear" w:color="auto" w:fill="FFFFFF"/>
              <w:rPr>
                <w:i/>
                <w:sz w:val="24"/>
                <w:szCs w:val="24"/>
              </w:rPr>
            </w:pPr>
          </w:p>
        </w:tc>
      </w:tr>
      <w:tr w:rsidR="00CF4074" w:rsidRPr="00E21C86" w14:paraId="5674EC8D" w14:textId="77777777" w:rsidTr="00E00849">
        <w:trPr>
          <w:trHeight w:hRule="exact" w:val="326"/>
        </w:trPr>
        <w:tc>
          <w:tcPr>
            <w:tcW w:w="1641" w:type="dxa"/>
            <w:gridSpan w:val="4"/>
            <w:tcBorders>
              <w:top w:val="nil"/>
              <w:left w:val="nil"/>
              <w:bottom w:val="single" w:sz="6" w:space="0" w:color="auto"/>
              <w:right w:val="single" w:sz="6" w:space="0" w:color="auto"/>
            </w:tcBorders>
            <w:shd w:val="clear" w:color="auto" w:fill="FFFFFF"/>
          </w:tcPr>
          <w:p w14:paraId="64D4674D" w14:textId="77777777" w:rsidR="00CF4074" w:rsidRPr="00E21C86" w:rsidRDefault="00CF4074" w:rsidP="00E00849">
            <w:pPr>
              <w:shd w:val="clear" w:color="auto" w:fill="FFFFFF"/>
              <w:rPr>
                <w:i/>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38BDDB9"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р</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7C5D97F"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а</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C35CE6E"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в</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73D1E04"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н</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EB540F0"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о</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A892DF3"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м</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BB4995F" w14:textId="77777777" w:rsidR="00CF4074" w:rsidRPr="00E21C86" w:rsidRDefault="00CF4074" w:rsidP="00E00849">
            <w:pPr>
              <w:shd w:val="clear" w:color="auto" w:fill="FFFFFF"/>
              <w:ind w:left="5"/>
              <w:rPr>
                <w:i/>
                <w:sz w:val="24"/>
                <w:szCs w:val="24"/>
              </w:rPr>
            </w:pPr>
            <w:r w:rsidRPr="00E21C86">
              <w:rPr>
                <w:rFonts w:eastAsia="Times New Roman"/>
                <w:i/>
                <w:iCs/>
                <w:color w:val="000000"/>
                <w:sz w:val="24"/>
                <w:szCs w:val="24"/>
              </w:rPr>
              <w:t>е</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A6CA00A"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Р</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44460E5"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н</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E46130C"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а</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15595BE"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я</w:t>
            </w:r>
          </w:p>
        </w:tc>
        <w:tc>
          <w:tcPr>
            <w:tcW w:w="422" w:type="dxa"/>
            <w:tcBorders>
              <w:top w:val="nil"/>
              <w:left w:val="single" w:sz="6" w:space="0" w:color="auto"/>
              <w:bottom w:val="single" w:sz="6" w:space="0" w:color="auto"/>
              <w:right w:val="single" w:sz="6" w:space="0" w:color="auto"/>
            </w:tcBorders>
            <w:shd w:val="clear" w:color="auto" w:fill="FFFFFF"/>
          </w:tcPr>
          <w:p w14:paraId="0B5E6076"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EA73874"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г</w:t>
            </w:r>
          </w:p>
        </w:tc>
        <w:tc>
          <w:tcPr>
            <w:tcW w:w="1766" w:type="dxa"/>
            <w:gridSpan w:val="4"/>
            <w:vMerge/>
            <w:tcBorders>
              <w:top w:val="nil"/>
              <w:left w:val="single" w:sz="6" w:space="0" w:color="auto"/>
              <w:bottom w:val="single" w:sz="6" w:space="0" w:color="auto"/>
              <w:right w:val="nil"/>
            </w:tcBorders>
            <w:shd w:val="clear" w:color="auto" w:fill="FFFFFF"/>
          </w:tcPr>
          <w:p w14:paraId="302D8CB7" w14:textId="77777777" w:rsidR="00CF4074" w:rsidRPr="00E21C86" w:rsidRDefault="00CF4074" w:rsidP="00E00849">
            <w:pPr>
              <w:shd w:val="clear" w:color="auto" w:fill="FFFFFF"/>
              <w:rPr>
                <w:i/>
                <w:sz w:val="24"/>
                <w:szCs w:val="24"/>
              </w:rPr>
            </w:pPr>
          </w:p>
          <w:p w14:paraId="5E7C0266" w14:textId="77777777" w:rsidR="00CF4074" w:rsidRPr="00E21C86" w:rsidRDefault="00CF4074" w:rsidP="00E00849">
            <w:pPr>
              <w:shd w:val="clear" w:color="auto" w:fill="FFFFFF"/>
              <w:rPr>
                <w:i/>
                <w:sz w:val="24"/>
                <w:szCs w:val="24"/>
              </w:rPr>
            </w:pPr>
          </w:p>
        </w:tc>
      </w:tr>
      <w:tr w:rsidR="00CF4074" w:rsidRPr="00E21C86" w14:paraId="560E3E0D" w14:textId="77777777" w:rsidTr="00E00849">
        <w:trPr>
          <w:trHeight w:hRule="exact" w:val="336"/>
        </w:trPr>
        <w:tc>
          <w:tcPr>
            <w:tcW w:w="2073" w:type="dxa"/>
            <w:gridSpan w:val="5"/>
            <w:tcBorders>
              <w:top w:val="single" w:sz="6" w:space="0" w:color="auto"/>
              <w:left w:val="nil"/>
              <w:bottom w:val="nil"/>
              <w:right w:val="single" w:sz="6" w:space="0" w:color="auto"/>
            </w:tcBorders>
            <w:shd w:val="clear" w:color="auto" w:fill="FFFFFF"/>
          </w:tcPr>
          <w:p w14:paraId="5EA3D3D5"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E0280D3" w14:textId="77777777" w:rsidR="00CF4074" w:rsidRPr="00E21C86" w:rsidRDefault="00CF4074" w:rsidP="00E00849">
            <w:pPr>
              <w:shd w:val="clear" w:color="auto" w:fill="FFFFFF"/>
              <w:rPr>
                <w:i/>
                <w:sz w:val="24"/>
                <w:szCs w:val="24"/>
              </w:rPr>
            </w:pPr>
            <w:r w:rsidRPr="00E21C86">
              <w:rPr>
                <w:b/>
                <w:bCs/>
                <w:i/>
                <w:iCs/>
                <w:color w:val="000000"/>
                <w:sz w:val="24"/>
                <w:szCs w:val="24"/>
              </w:rPr>
              <w:t>3</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114EE73" w14:textId="77777777" w:rsidR="00CF4074" w:rsidRPr="00E21C86" w:rsidRDefault="00CF4074" w:rsidP="00E00849">
            <w:pPr>
              <w:shd w:val="clear" w:color="auto" w:fill="FFFFFF"/>
              <w:rPr>
                <w:i/>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B0C9CC7" w14:textId="77777777" w:rsidR="00CF4074" w:rsidRPr="00E21C86" w:rsidRDefault="00CF4074" w:rsidP="00E00849">
            <w:pPr>
              <w:shd w:val="clear" w:color="auto" w:fill="FFFFFF"/>
              <w:ind w:left="10"/>
              <w:rPr>
                <w:i/>
                <w:sz w:val="24"/>
                <w:szCs w:val="24"/>
              </w:rPr>
            </w:pPr>
            <w:r w:rsidRPr="00E21C86">
              <w:rPr>
                <w:rFonts w:eastAsia="Times New Roman"/>
                <w:i/>
                <w:iCs/>
                <w:color w:val="000000"/>
                <w:sz w:val="24"/>
                <w:szCs w:val="24"/>
              </w:rPr>
              <w:t>ы</w:t>
            </w:r>
          </w:p>
        </w:tc>
        <w:tc>
          <w:tcPr>
            <w:tcW w:w="1698" w:type="dxa"/>
            <w:gridSpan w:val="4"/>
            <w:tcBorders>
              <w:top w:val="single" w:sz="6" w:space="0" w:color="auto"/>
              <w:left w:val="single" w:sz="6" w:space="0" w:color="auto"/>
              <w:bottom w:val="single" w:sz="6" w:space="0" w:color="auto"/>
              <w:right w:val="single" w:sz="6" w:space="0" w:color="auto"/>
            </w:tcBorders>
            <w:shd w:val="clear" w:color="auto" w:fill="FFFFFF"/>
          </w:tcPr>
          <w:p w14:paraId="1DE74075"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BA08AE4"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У</w:t>
            </w:r>
          </w:p>
        </w:tc>
        <w:tc>
          <w:tcPr>
            <w:tcW w:w="854" w:type="dxa"/>
            <w:gridSpan w:val="2"/>
            <w:tcBorders>
              <w:top w:val="single" w:sz="6" w:space="0" w:color="auto"/>
              <w:left w:val="single" w:sz="6" w:space="0" w:color="auto"/>
              <w:bottom w:val="nil"/>
              <w:right w:val="single" w:sz="6" w:space="0" w:color="auto"/>
            </w:tcBorders>
            <w:shd w:val="clear" w:color="auto" w:fill="FFFFFF"/>
          </w:tcPr>
          <w:p w14:paraId="68FD241E"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25F8430"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к</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55F17DB"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о</w:t>
            </w: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1C22EE0C"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н</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31312C3" w14:textId="77777777" w:rsidR="00CF4074" w:rsidRPr="00E21C86" w:rsidRDefault="00CF4074" w:rsidP="00E00849">
            <w:pPr>
              <w:shd w:val="clear" w:color="auto" w:fill="FFFFFF"/>
              <w:ind w:left="5"/>
              <w:rPr>
                <w:i/>
                <w:sz w:val="24"/>
                <w:szCs w:val="24"/>
              </w:rPr>
            </w:pPr>
            <w:r w:rsidRPr="00E21C86">
              <w:rPr>
                <w:rFonts w:eastAsia="Times New Roman"/>
                <w:b/>
                <w:bCs/>
                <w:i/>
                <w:iCs/>
                <w:color w:val="000000"/>
                <w:w w:val="79"/>
                <w:sz w:val="24"/>
                <w:szCs w:val="24"/>
              </w:rPr>
              <w:t>ц</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DC3727F" w14:textId="77777777" w:rsidR="00CF4074" w:rsidRPr="00E21C86" w:rsidRDefault="00CF4074" w:rsidP="00E00849">
            <w:pPr>
              <w:shd w:val="clear" w:color="auto" w:fill="FFFFFF"/>
              <w:ind w:left="5"/>
              <w:rPr>
                <w:i/>
                <w:sz w:val="24"/>
                <w:szCs w:val="24"/>
              </w:rPr>
            </w:pPr>
            <w:r w:rsidRPr="00E21C86">
              <w:rPr>
                <w:rFonts w:eastAsia="Times New Roman"/>
                <w:i/>
                <w:iCs/>
                <w:color w:val="000000"/>
                <w:sz w:val="24"/>
                <w:szCs w:val="24"/>
              </w:rPr>
              <w:t>ы</w:t>
            </w:r>
          </w:p>
        </w:tc>
        <w:tc>
          <w:tcPr>
            <w:tcW w:w="442" w:type="dxa"/>
            <w:tcBorders>
              <w:top w:val="nil"/>
              <w:left w:val="single" w:sz="6" w:space="0" w:color="auto"/>
              <w:bottom w:val="nil"/>
              <w:right w:val="nil"/>
            </w:tcBorders>
            <w:shd w:val="clear" w:color="auto" w:fill="FFFFFF"/>
          </w:tcPr>
          <w:p w14:paraId="1E0C39B3" w14:textId="77777777" w:rsidR="00CF4074" w:rsidRPr="00E21C86" w:rsidRDefault="00CF4074" w:rsidP="00E00849">
            <w:pPr>
              <w:shd w:val="clear" w:color="auto" w:fill="FFFFFF"/>
              <w:rPr>
                <w:i/>
                <w:sz w:val="24"/>
                <w:szCs w:val="24"/>
              </w:rPr>
            </w:pPr>
          </w:p>
        </w:tc>
      </w:tr>
      <w:tr w:rsidR="00CF4074" w:rsidRPr="00E21C86" w14:paraId="79E3C5FF" w14:textId="77777777" w:rsidTr="00E00849">
        <w:trPr>
          <w:trHeight w:hRule="exact" w:val="336"/>
        </w:trPr>
        <w:tc>
          <w:tcPr>
            <w:tcW w:w="1219" w:type="dxa"/>
            <w:gridSpan w:val="3"/>
            <w:tcBorders>
              <w:top w:val="nil"/>
              <w:left w:val="nil"/>
              <w:bottom w:val="single" w:sz="6" w:space="0" w:color="auto"/>
              <w:right w:val="single" w:sz="6" w:space="0" w:color="auto"/>
            </w:tcBorders>
            <w:shd w:val="clear" w:color="auto" w:fill="FFFFFF"/>
          </w:tcPr>
          <w:p w14:paraId="7B6F5122"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8889270"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л</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A66D417" w14:textId="77777777" w:rsidR="00CF4074" w:rsidRPr="00E21C86" w:rsidRDefault="00CF4074" w:rsidP="00E00849">
            <w:pPr>
              <w:shd w:val="clear" w:color="auto" w:fill="FFFFFF"/>
              <w:ind w:left="10"/>
              <w:rPr>
                <w:i/>
                <w:sz w:val="24"/>
                <w:szCs w:val="24"/>
              </w:rPr>
            </w:pPr>
            <w:r w:rsidRPr="00E21C86">
              <w:rPr>
                <w:rFonts w:eastAsia="Times New Roman"/>
                <w:i/>
                <w:iCs/>
                <w:color w:val="000000"/>
                <w:sz w:val="24"/>
                <w:szCs w:val="24"/>
              </w:rPr>
              <w:t>и</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5E34481"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н</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AC7F403"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е</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3E8E731" w14:textId="77777777" w:rsidR="00CF4074" w:rsidRPr="00E21C86" w:rsidRDefault="00CF4074" w:rsidP="00E00849">
            <w:pPr>
              <w:shd w:val="clear" w:color="auto" w:fill="FFFFFF"/>
              <w:ind w:left="10"/>
              <w:rPr>
                <w:i/>
                <w:sz w:val="24"/>
                <w:szCs w:val="24"/>
              </w:rPr>
            </w:pPr>
            <w:r w:rsidRPr="00E21C86">
              <w:rPr>
                <w:rFonts w:eastAsia="Times New Roman"/>
                <w:i/>
                <w:iCs/>
                <w:color w:val="000000"/>
                <w:sz w:val="24"/>
                <w:szCs w:val="24"/>
              </w:rPr>
              <w:t>и</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8F9FCF2"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н</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969A7F4" w14:textId="77777777" w:rsidR="00CF4074" w:rsidRPr="00E21C86" w:rsidRDefault="00CF4074" w:rsidP="00E00849">
            <w:pPr>
              <w:shd w:val="clear" w:color="auto" w:fill="FFFFFF"/>
              <w:ind w:left="5"/>
              <w:rPr>
                <w:i/>
                <w:sz w:val="24"/>
                <w:szCs w:val="24"/>
              </w:rPr>
            </w:pPr>
            <w:r w:rsidRPr="00E21C86">
              <w:rPr>
                <w:rFonts w:eastAsia="Times New Roman"/>
                <w:i/>
                <w:iCs/>
                <w:color w:val="000000"/>
                <w:sz w:val="24"/>
                <w:szCs w:val="24"/>
              </w:rPr>
              <w:t>ы</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55D25E4" w14:textId="77777777" w:rsidR="00CF4074" w:rsidRPr="00E21C86" w:rsidRDefault="00CF4074" w:rsidP="00E00849">
            <w:pPr>
              <w:shd w:val="clear" w:color="auto" w:fill="FFFFFF"/>
              <w:ind w:left="10"/>
              <w:rPr>
                <w:i/>
                <w:sz w:val="24"/>
                <w:szCs w:val="24"/>
              </w:rPr>
            </w:pPr>
            <w:r w:rsidRPr="00E21C86">
              <w:rPr>
                <w:rFonts w:eastAsia="Times New Roman"/>
                <w:i/>
                <w:iCs/>
                <w:color w:val="000000"/>
                <w:sz w:val="24"/>
                <w:szCs w:val="24"/>
              </w:rPr>
              <w:t>и</w:t>
            </w:r>
          </w:p>
        </w:tc>
        <w:tc>
          <w:tcPr>
            <w:tcW w:w="432" w:type="dxa"/>
            <w:tcBorders>
              <w:top w:val="nil"/>
              <w:left w:val="single" w:sz="6" w:space="0" w:color="auto"/>
              <w:bottom w:val="nil"/>
              <w:right w:val="single" w:sz="6" w:space="0" w:color="auto"/>
            </w:tcBorders>
            <w:shd w:val="clear" w:color="auto" w:fill="FFFFFF"/>
          </w:tcPr>
          <w:p w14:paraId="31836509"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8C7CF82"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л</w:t>
            </w:r>
          </w:p>
        </w:tc>
        <w:tc>
          <w:tcPr>
            <w:tcW w:w="854" w:type="dxa"/>
            <w:gridSpan w:val="2"/>
            <w:tcBorders>
              <w:top w:val="nil"/>
              <w:left w:val="single" w:sz="6" w:space="0" w:color="auto"/>
              <w:bottom w:val="nil"/>
              <w:right w:val="nil"/>
            </w:tcBorders>
            <w:shd w:val="clear" w:color="auto" w:fill="FFFFFF"/>
          </w:tcPr>
          <w:p w14:paraId="44705B69" w14:textId="77777777" w:rsidR="00CF4074" w:rsidRPr="00E21C86" w:rsidRDefault="00CF4074" w:rsidP="00E00849">
            <w:pPr>
              <w:shd w:val="clear" w:color="auto" w:fill="FFFFFF"/>
              <w:rPr>
                <w:i/>
                <w:sz w:val="24"/>
                <w:szCs w:val="24"/>
              </w:rPr>
            </w:pPr>
          </w:p>
        </w:tc>
        <w:tc>
          <w:tcPr>
            <w:tcW w:w="422" w:type="dxa"/>
            <w:tcBorders>
              <w:top w:val="single" w:sz="6" w:space="0" w:color="auto"/>
              <w:left w:val="nil"/>
              <w:bottom w:val="nil"/>
              <w:right w:val="single" w:sz="6" w:space="0" w:color="auto"/>
            </w:tcBorders>
            <w:shd w:val="clear" w:color="auto" w:fill="FFFFFF"/>
          </w:tcPr>
          <w:p w14:paraId="256F92EE"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4646863"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л</w:t>
            </w:r>
          </w:p>
        </w:tc>
        <w:tc>
          <w:tcPr>
            <w:tcW w:w="480" w:type="dxa"/>
            <w:tcBorders>
              <w:top w:val="single" w:sz="6" w:space="0" w:color="auto"/>
              <w:left w:val="single" w:sz="6" w:space="0" w:color="auto"/>
              <w:bottom w:val="nil"/>
              <w:right w:val="nil"/>
            </w:tcBorders>
            <w:shd w:val="clear" w:color="auto" w:fill="FFFFFF"/>
          </w:tcPr>
          <w:p w14:paraId="5B057315" w14:textId="77777777" w:rsidR="00CF4074" w:rsidRPr="00E21C86" w:rsidRDefault="00CF4074" w:rsidP="00E00849">
            <w:pPr>
              <w:shd w:val="clear" w:color="auto" w:fill="FFFFFF"/>
              <w:rPr>
                <w:i/>
                <w:sz w:val="24"/>
                <w:szCs w:val="24"/>
              </w:rPr>
            </w:pPr>
          </w:p>
        </w:tc>
        <w:tc>
          <w:tcPr>
            <w:tcW w:w="422" w:type="dxa"/>
            <w:tcBorders>
              <w:top w:val="single" w:sz="6" w:space="0" w:color="auto"/>
              <w:left w:val="nil"/>
              <w:bottom w:val="nil"/>
              <w:right w:val="nil"/>
            </w:tcBorders>
            <w:shd w:val="clear" w:color="auto" w:fill="FFFFFF"/>
          </w:tcPr>
          <w:p w14:paraId="7B1CD3A7" w14:textId="77777777" w:rsidR="00CF4074" w:rsidRPr="00E21C86" w:rsidRDefault="00CF4074" w:rsidP="00E00849">
            <w:pPr>
              <w:shd w:val="clear" w:color="auto" w:fill="FFFFFF"/>
              <w:rPr>
                <w:i/>
                <w:sz w:val="24"/>
                <w:szCs w:val="24"/>
              </w:rPr>
            </w:pPr>
          </w:p>
        </w:tc>
        <w:tc>
          <w:tcPr>
            <w:tcW w:w="864" w:type="dxa"/>
            <w:gridSpan w:val="2"/>
            <w:tcBorders>
              <w:top w:val="single" w:sz="6" w:space="0" w:color="auto"/>
              <w:left w:val="nil"/>
              <w:bottom w:val="nil"/>
              <w:right w:val="nil"/>
            </w:tcBorders>
            <w:shd w:val="clear" w:color="auto" w:fill="FFFFFF"/>
          </w:tcPr>
          <w:p w14:paraId="1BF0A482" w14:textId="77777777" w:rsidR="00CF4074" w:rsidRPr="00E21C86" w:rsidRDefault="00CF4074" w:rsidP="00E00849">
            <w:pPr>
              <w:shd w:val="clear" w:color="auto" w:fill="FFFFFF"/>
              <w:rPr>
                <w:i/>
                <w:sz w:val="24"/>
                <w:szCs w:val="24"/>
              </w:rPr>
            </w:pPr>
          </w:p>
        </w:tc>
      </w:tr>
      <w:tr w:rsidR="00CF4074" w:rsidRPr="00E21C86" w14:paraId="79FB47D0" w14:textId="77777777" w:rsidTr="00E00849">
        <w:trPr>
          <w:trHeight w:hRule="exact" w:val="326"/>
        </w:trPr>
        <w:tc>
          <w:tcPr>
            <w:tcW w:w="2073" w:type="dxa"/>
            <w:gridSpan w:val="5"/>
            <w:tcBorders>
              <w:top w:val="single" w:sz="6" w:space="0" w:color="auto"/>
              <w:left w:val="nil"/>
              <w:bottom w:val="single" w:sz="6" w:space="0" w:color="auto"/>
              <w:right w:val="single" w:sz="6" w:space="0" w:color="auto"/>
            </w:tcBorders>
            <w:shd w:val="clear" w:color="auto" w:fill="FFFFFF"/>
          </w:tcPr>
          <w:p w14:paraId="322FBF60"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CCD838A"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о</w:t>
            </w:r>
          </w:p>
        </w:tc>
        <w:tc>
          <w:tcPr>
            <w:tcW w:w="422" w:type="dxa"/>
            <w:tcBorders>
              <w:top w:val="single" w:sz="6" w:space="0" w:color="auto"/>
              <w:left w:val="single" w:sz="6" w:space="0" w:color="auto"/>
              <w:bottom w:val="nil"/>
              <w:right w:val="nil"/>
            </w:tcBorders>
            <w:shd w:val="clear" w:color="auto" w:fill="FFFFFF"/>
          </w:tcPr>
          <w:p w14:paraId="233C31C8" w14:textId="77777777" w:rsidR="00CF4074" w:rsidRPr="00E21C86" w:rsidRDefault="00CF4074" w:rsidP="00E00849">
            <w:pPr>
              <w:shd w:val="clear" w:color="auto" w:fill="FFFFFF"/>
              <w:rPr>
                <w:i/>
                <w:sz w:val="24"/>
                <w:szCs w:val="24"/>
              </w:rPr>
            </w:pPr>
          </w:p>
        </w:tc>
        <w:tc>
          <w:tcPr>
            <w:tcW w:w="854" w:type="dxa"/>
            <w:gridSpan w:val="2"/>
            <w:tcBorders>
              <w:top w:val="single" w:sz="6" w:space="0" w:color="auto"/>
              <w:left w:val="nil"/>
              <w:bottom w:val="single" w:sz="6" w:space="0" w:color="auto"/>
              <w:right w:val="nil"/>
            </w:tcBorders>
            <w:shd w:val="clear" w:color="auto" w:fill="FFFFFF"/>
          </w:tcPr>
          <w:p w14:paraId="574E87D1" w14:textId="77777777" w:rsidR="00CF4074" w:rsidRPr="00E21C86" w:rsidRDefault="00CF4074" w:rsidP="00E00849">
            <w:pPr>
              <w:shd w:val="clear" w:color="auto" w:fill="FFFFFF"/>
              <w:rPr>
                <w:i/>
                <w:sz w:val="24"/>
                <w:szCs w:val="24"/>
              </w:rPr>
            </w:pPr>
          </w:p>
        </w:tc>
        <w:tc>
          <w:tcPr>
            <w:tcW w:w="1276" w:type="dxa"/>
            <w:gridSpan w:val="3"/>
            <w:tcBorders>
              <w:top w:val="single" w:sz="6" w:space="0" w:color="auto"/>
              <w:left w:val="nil"/>
              <w:bottom w:val="nil"/>
              <w:right w:val="single" w:sz="6" w:space="0" w:color="auto"/>
            </w:tcBorders>
            <w:shd w:val="clear" w:color="auto" w:fill="FFFFFF"/>
          </w:tcPr>
          <w:p w14:paraId="7ABD45AC"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A26D524"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е</w:t>
            </w:r>
          </w:p>
        </w:tc>
        <w:tc>
          <w:tcPr>
            <w:tcW w:w="854" w:type="dxa"/>
            <w:gridSpan w:val="2"/>
            <w:tcBorders>
              <w:top w:val="nil"/>
              <w:left w:val="single" w:sz="6" w:space="0" w:color="auto"/>
              <w:bottom w:val="nil"/>
              <w:right w:val="nil"/>
            </w:tcBorders>
            <w:shd w:val="clear" w:color="auto" w:fill="FFFFFF"/>
          </w:tcPr>
          <w:p w14:paraId="4ECB9115" w14:textId="77777777" w:rsidR="00CF4074" w:rsidRPr="00E21C86" w:rsidRDefault="00CF4074" w:rsidP="00E00849">
            <w:pPr>
              <w:shd w:val="clear" w:color="auto" w:fill="FFFFFF"/>
              <w:rPr>
                <w:i/>
                <w:sz w:val="24"/>
                <w:szCs w:val="24"/>
              </w:rPr>
            </w:pPr>
          </w:p>
        </w:tc>
        <w:tc>
          <w:tcPr>
            <w:tcW w:w="422" w:type="dxa"/>
            <w:tcBorders>
              <w:top w:val="nil"/>
              <w:left w:val="nil"/>
              <w:bottom w:val="nil"/>
              <w:right w:val="single" w:sz="6" w:space="0" w:color="auto"/>
            </w:tcBorders>
            <w:shd w:val="clear" w:color="auto" w:fill="FFFFFF"/>
          </w:tcPr>
          <w:p w14:paraId="7289A5A6"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5A4B509" w14:textId="77777777" w:rsidR="00CF4074" w:rsidRPr="00E21C86" w:rsidRDefault="00CF4074" w:rsidP="00E00849">
            <w:pPr>
              <w:shd w:val="clear" w:color="auto" w:fill="FFFFFF"/>
              <w:ind w:left="5"/>
              <w:rPr>
                <w:i/>
                <w:sz w:val="24"/>
                <w:szCs w:val="24"/>
              </w:rPr>
            </w:pPr>
            <w:r w:rsidRPr="00E21C86">
              <w:rPr>
                <w:rFonts w:eastAsia="Times New Roman"/>
                <w:i/>
                <w:iCs/>
                <w:color w:val="000000"/>
                <w:sz w:val="24"/>
                <w:szCs w:val="24"/>
              </w:rPr>
              <w:t>ъ</w:t>
            </w:r>
          </w:p>
        </w:tc>
        <w:tc>
          <w:tcPr>
            <w:tcW w:w="480" w:type="dxa"/>
            <w:tcBorders>
              <w:top w:val="nil"/>
              <w:left w:val="single" w:sz="6" w:space="0" w:color="auto"/>
              <w:bottom w:val="nil"/>
              <w:right w:val="nil"/>
            </w:tcBorders>
            <w:shd w:val="clear" w:color="auto" w:fill="FFFFFF"/>
          </w:tcPr>
          <w:p w14:paraId="3AC1EB1E" w14:textId="77777777" w:rsidR="00CF4074" w:rsidRPr="00E21C86" w:rsidRDefault="00CF4074" w:rsidP="00E00849">
            <w:pPr>
              <w:shd w:val="clear" w:color="auto" w:fill="FFFFFF"/>
              <w:rPr>
                <w:i/>
                <w:sz w:val="24"/>
                <w:szCs w:val="24"/>
              </w:rPr>
            </w:pPr>
          </w:p>
        </w:tc>
        <w:tc>
          <w:tcPr>
            <w:tcW w:w="422" w:type="dxa"/>
            <w:tcBorders>
              <w:top w:val="nil"/>
              <w:left w:val="nil"/>
              <w:bottom w:val="nil"/>
              <w:right w:val="nil"/>
            </w:tcBorders>
            <w:shd w:val="clear" w:color="auto" w:fill="FFFFFF"/>
          </w:tcPr>
          <w:p w14:paraId="3C65B75D" w14:textId="77777777" w:rsidR="00CF4074" w:rsidRPr="00E21C86" w:rsidRDefault="00CF4074" w:rsidP="00E00849">
            <w:pPr>
              <w:shd w:val="clear" w:color="auto" w:fill="FFFFFF"/>
              <w:rPr>
                <w:i/>
                <w:sz w:val="24"/>
                <w:szCs w:val="24"/>
              </w:rPr>
            </w:pPr>
          </w:p>
        </w:tc>
        <w:tc>
          <w:tcPr>
            <w:tcW w:w="864" w:type="dxa"/>
            <w:gridSpan w:val="2"/>
            <w:tcBorders>
              <w:top w:val="nil"/>
              <w:left w:val="nil"/>
              <w:bottom w:val="nil"/>
              <w:right w:val="nil"/>
            </w:tcBorders>
            <w:shd w:val="clear" w:color="auto" w:fill="FFFFFF"/>
          </w:tcPr>
          <w:p w14:paraId="25383FFB" w14:textId="77777777" w:rsidR="00CF4074" w:rsidRPr="00E21C86" w:rsidRDefault="00CF4074" w:rsidP="00E00849">
            <w:pPr>
              <w:shd w:val="clear" w:color="auto" w:fill="FFFFFF"/>
              <w:rPr>
                <w:i/>
                <w:sz w:val="24"/>
                <w:szCs w:val="24"/>
              </w:rPr>
            </w:pPr>
          </w:p>
        </w:tc>
      </w:tr>
      <w:tr w:rsidR="00CF4074" w:rsidRPr="00E21C86" w14:paraId="24A44D7E" w14:textId="77777777" w:rsidTr="00E00849">
        <w:trPr>
          <w:trHeight w:hRule="exact" w:val="336"/>
        </w:trPr>
        <w:tc>
          <w:tcPr>
            <w:tcW w:w="403" w:type="dxa"/>
            <w:tcBorders>
              <w:top w:val="single" w:sz="6" w:space="0" w:color="auto"/>
              <w:left w:val="single" w:sz="6" w:space="0" w:color="auto"/>
              <w:bottom w:val="single" w:sz="6" w:space="0" w:color="auto"/>
              <w:right w:val="single" w:sz="6" w:space="0" w:color="auto"/>
            </w:tcBorders>
            <w:shd w:val="clear" w:color="auto" w:fill="FFFFFF"/>
          </w:tcPr>
          <w:p w14:paraId="37FEE947" w14:textId="77777777" w:rsidR="00CF4074" w:rsidRPr="00E21C86" w:rsidRDefault="00CF4074" w:rsidP="00E00849">
            <w:pPr>
              <w:shd w:val="clear" w:color="auto" w:fill="FFFFFF"/>
              <w:ind w:left="5"/>
              <w:rPr>
                <w:i/>
                <w:sz w:val="24"/>
                <w:szCs w:val="24"/>
              </w:rPr>
            </w:pPr>
            <w:r w:rsidRPr="00E21C86">
              <w:rPr>
                <w:rFonts w:eastAsia="Times New Roman"/>
                <w:i/>
                <w:iCs/>
                <w:color w:val="000000"/>
                <w:sz w:val="24"/>
                <w:szCs w:val="24"/>
              </w:rPr>
              <w:t>п</w:t>
            </w:r>
          </w:p>
        </w:tc>
        <w:tc>
          <w:tcPr>
            <w:tcW w:w="394" w:type="dxa"/>
            <w:tcBorders>
              <w:top w:val="single" w:sz="6" w:space="0" w:color="auto"/>
              <w:left w:val="single" w:sz="6" w:space="0" w:color="auto"/>
              <w:bottom w:val="single" w:sz="6" w:space="0" w:color="auto"/>
              <w:right w:val="single" w:sz="6" w:space="0" w:color="auto"/>
            </w:tcBorders>
            <w:shd w:val="clear" w:color="auto" w:fill="FFFFFF"/>
          </w:tcPr>
          <w:p w14:paraId="4948263A"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о</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FEF6C50" w14:textId="77777777" w:rsidR="00CF4074" w:rsidRPr="00E21C86" w:rsidRDefault="00CF4074" w:rsidP="00E00849">
            <w:pPr>
              <w:shd w:val="clear" w:color="auto" w:fill="FFFFFF"/>
              <w:ind w:right="91"/>
              <w:jc w:val="right"/>
              <w:rPr>
                <w:i/>
                <w:sz w:val="24"/>
                <w:szCs w:val="24"/>
              </w:rPr>
            </w:pPr>
            <w:r w:rsidRPr="00E21C86">
              <w:rPr>
                <w:rFonts w:eastAsia="Times New Roman"/>
                <w:i/>
                <w:iCs/>
                <w:color w:val="000000"/>
                <w:sz w:val="24"/>
                <w:szCs w:val="24"/>
              </w:rPr>
              <w:t>л</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F1B32D2"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н</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1798292" w14:textId="77777777" w:rsidR="00CF4074" w:rsidRPr="00E21C86" w:rsidRDefault="00CF4074" w:rsidP="00E00849">
            <w:pPr>
              <w:shd w:val="clear" w:color="auto" w:fill="FFFFFF"/>
              <w:ind w:left="5"/>
              <w:rPr>
                <w:i/>
                <w:sz w:val="24"/>
                <w:szCs w:val="24"/>
              </w:rPr>
            </w:pPr>
            <w:r w:rsidRPr="00E21C86">
              <w:rPr>
                <w:rFonts w:eastAsia="Times New Roman"/>
                <w:i/>
                <w:iCs/>
                <w:color w:val="000000"/>
                <w:sz w:val="24"/>
                <w:szCs w:val="24"/>
              </w:rPr>
              <w:t>о</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D93048B"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е</w:t>
            </w:r>
          </w:p>
        </w:tc>
        <w:tc>
          <w:tcPr>
            <w:tcW w:w="422" w:type="dxa"/>
            <w:tcBorders>
              <w:top w:val="nil"/>
              <w:left w:val="single" w:sz="6" w:space="0" w:color="auto"/>
              <w:bottom w:val="nil"/>
              <w:right w:val="single" w:sz="6" w:space="0" w:color="auto"/>
            </w:tcBorders>
            <w:shd w:val="clear" w:color="auto" w:fill="FFFFFF"/>
          </w:tcPr>
          <w:p w14:paraId="5C21F261" w14:textId="77777777" w:rsidR="00CF4074" w:rsidRPr="00E21C86" w:rsidRDefault="00CF4074" w:rsidP="00E00849">
            <w:pPr>
              <w:shd w:val="clear" w:color="auto" w:fill="FFFFFF"/>
              <w:rPr>
                <w:i/>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D5C61AF"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У</w:t>
            </w:r>
          </w:p>
        </w:tc>
        <w:tc>
          <w:tcPr>
            <w:tcW w:w="422" w:type="dxa"/>
            <w:tcBorders>
              <w:top w:val="nil"/>
              <w:left w:val="single" w:sz="6" w:space="0" w:color="auto"/>
              <w:bottom w:val="single" w:sz="6" w:space="0" w:color="auto"/>
              <w:right w:val="nil"/>
            </w:tcBorders>
            <w:shd w:val="clear" w:color="auto" w:fill="FFFFFF"/>
          </w:tcPr>
          <w:p w14:paraId="7C1C465F" w14:textId="77777777" w:rsidR="00CF4074" w:rsidRPr="00E21C86" w:rsidRDefault="00CF4074" w:rsidP="00E00849">
            <w:pPr>
              <w:shd w:val="clear" w:color="auto" w:fill="FFFFFF"/>
              <w:rPr>
                <w:i/>
                <w:sz w:val="24"/>
                <w:szCs w:val="24"/>
              </w:rPr>
            </w:pPr>
          </w:p>
        </w:tc>
        <w:tc>
          <w:tcPr>
            <w:tcW w:w="1276" w:type="dxa"/>
            <w:gridSpan w:val="3"/>
            <w:tcBorders>
              <w:top w:val="nil"/>
              <w:left w:val="nil"/>
              <w:bottom w:val="single" w:sz="6" w:space="0" w:color="auto"/>
              <w:right w:val="single" w:sz="6" w:space="0" w:color="auto"/>
            </w:tcBorders>
            <w:shd w:val="clear" w:color="auto" w:fill="FFFFFF"/>
          </w:tcPr>
          <w:p w14:paraId="63C49582"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7A884C1"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в</w:t>
            </w:r>
          </w:p>
        </w:tc>
        <w:tc>
          <w:tcPr>
            <w:tcW w:w="854" w:type="dxa"/>
            <w:gridSpan w:val="2"/>
            <w:tcBorders>
              <w:top w:val="nil"/>
              <w:left w:val="single" w:sz="6" w:space="0" w:color="auto"/>
              <w:bottom w:val="single" w:sz="6" w:space="0" w:color="auto"/>
              <w:right w:val="nil"/>
            </w:tcBorders>
            <w:shd w:val="clear" w:color="auto" w:fill="FFFFFF"/>
          </w:tcPr>
          <w:p w14:paraId="66F9A27F" w14:textId="77777777" w:rsidR="00CF4074" w:rsidRPr="00E21C86" w:rsidRDefault="00CF4074" w:rsidP="00E00849">
            <w:pPr>
              <w:shd w:val="clear" w:color="auto" w:fill="FFFFFF"/>
              <w:rPr>
                <w:i/>
                <w:sz w:val="24"/>
                <w:szCs w:val="24"/>
              </w:rPr>
            </w:pPr>
          </w:p>
        </w:tc>
        <w:tc>
          <w:tcPr>
            <w:tcW w:w="422" w:type="dxa"/>
            <w:tcBorders>
              <w:top w:val="nil"/>
              <w:left w:val="nil"/>
              <w:bottom w:val="single" w:sz="6" w:space="0" w:color="auto"/>
              <w:right w:val="single" w:sz="6" w:space="0" w:color="auto"/>
            </w:tcBorders>
            <w:shd w:val="clear" w:color="auto" w:fill="FFFFFF"/>
          </w:tcPr>
          <w:p w14:paraId="11DBDFCB"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B2539AD"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н</w:t>
            </w:r>
          </w:p>
        </w:tc>
        <w:tc>
          <w:tcPr>
            <w:tcW w:w="480" w:type="dxa"/>
            <w:tcBorders>
              <w:top w:val="nil"/>
              <w:left w:val="single" w:sz="6" w:space="0" w:color="auto"/>
              <w:bottom w:val="single" w:sz="6" w:space="0" w:color="auto"/>
              <w:right w:val="nil"/>
            </w:tcBorders>
            <w:shd w:val="clear" w:color="auto" w:fill="FFFFFF"/>
          </w:tcPr>
          <w:p w14:paraId="1E226DE7" w14:textId="77777777" w:rsidR="00CF4074" w:rsidRPr="00E21C86" w:rsidRDefault="00CF4074" w:rsidP="00E00849">
            <w:pPr>
              <w:shd w:val="clear" w:color="auto" w:fill="FFFFFF"/>
              <w:rPr>
                <w:i/>
                <w:sz w:val="24"/>
                <w:szCs w:val="24"/>
              </w:rPr>
            </w:pPr>
          </w:p>
        </w:tc>
        <w:tc>
          <w:tcPr>
            <w:tcW w:w="422" w:type="dxa"/>
            <w:tcBorders>
              <w:top w:val="nil"/>
              <w:left w:val="nil"/>
              <w:bottom w:val="single" w:sz="6" w:space="0" w:color="auto"/>
              <w:right w:val="nil"/>
            </w:tcBorders>
            <w:shd w:val="clear" w:color="auto" w:fill="FFFFFF"/>
          </w:tcPr>
          <w:p w14:paraId="29DEF868" w14:textId="77777777" w:rsidR="00CF4074" w:rsidRPr="00E21C86" w:rsidRDefault="00CF4074" w:rsidP="00E00849">
            <w:pPr>
              <w:shd w:val="clear" w:color="auto" w:fill="FFFFFF"/>
              <w:rPr>
                <w:i/>
                <w:sz w:val="24"/>
                <w:szCs w:val="24"/>
              </w:rPr>
            </w:pPr>
          </w:p>
        </w:tc>
        <w:tc>
          <w:tcPr>
            <w:tcW w:w="422" w:type="dxa"/>
            <w:tcBorders>
              <w:top w:val="nil"/>
              <w:left w:val="nil"/>
              <w:bottom w:val="nil"/>
              <w:right w:val="single" w:sz="6" w:space="0" w:color="auto"/>
            </w:tcBorders>
            <w:shd w:val="clear" w:color="auto" w:fill="FFFFFF"/>
          </w:tcPr>
          <w:p w14:paraId="69EC7E2D" w14:textId="77777777" w:rsidR="00CF4074" w:rsidRPr="00E21C86" w:rsidRDefault="00CF4074" w:rsidP="00E00849">
            <w:pPr>
              <w:shd w:val="clear" w:color="auto" w:fill="FFFFFF"/>
              <w:rPr>
                <w:i/>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30B180BB"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в</w:t>
            </w:r>
          </w:p>
        </w:tc>
      </w:tr>
      <w:tr w:rsidR="00CF4074" w:rsidRPr="00E21C86" w14:paraId="01C981BC" w14:textId="77777777" w:rsidTr="00E00849">
        <w:trPr>
          <w:trHeight w:hRule="exact" w:val="326"/>
        </w:trPr>
        <w:tc>
          <w:tcPr>
            <w:tcW w:w="2073" w:type="dxa"/>
            <w:gridSpan w:val="5"/>
            <w:tcBorders>
              <w:top w:val="single" w:sz="6" w:space="0" w:color="auto"/>
              <w:left w:val="nil"/>
              <w:bottom w:val="nil"/>
              <w:right w:val="nil"/>
            </w:tcBorders>
            <w:shd w:val="clear" w:color="auto" w:fill="FFFFFF"/>
          </w:tcPr>
          <w:p w14:paraId="4E3DA028" w14:textId="77777777" w:rsidR="00CF4074" w:rsidRPr="00E21C86" w:rsidRDefault="00CF4074" w:rsidP="00E00849">
            <w:pPr>
              <w:shd w:val="clear" w:color="auto" w:fill="FFFFFF"/>
              <w:rPr>
                <w:i/>
                <w:sz w:val="24"/>
                <w:szCs w:val="24"/>
              </w:rPr>
            </w:pPr>
          </w:p>
        </w:tc>
        <w:tc>
          <w:tcPr>
            <w:tcW w:w="844" w:type="dxa"/>
            <w:gridSpan w:val="2"/>
            <w:tcBorders>
              <w:top w:val="single" w:sz="6" w:space="0" w:color="auto"/>
              <w:left w:val="nil"/>
              <w:bottom w:val="nil"/>
              <w:right w:val="single" w:sz="6" w:space="0" w:color="auto"/>
            </w:tcBorders>
            <w:shd w:val="clear" w:color="auto" w:fill="FFFFFF"/>
          </w:tcPr>
          <w:p w14:paraId="2D360004" w14:textId="77777777" w:rsidR="00CF4074" w:rsidRPr="00E21C86" w:rsidRDefault="00CF4074" w:rsidP="00E00849">
            <w:pPr>
              <w:shd w:val="clear" w:color="auto" w:fill="FFFFFF"/>
              <w:rPr>
                <w:i/>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BAB58FF" w14:textId="77777777" w:rsidR="00CF4074" w:rsidRPr="00E21C86" w:rsidRDefault="00CF4074" w:rsidP="00E00849">
            <w:pPr>
              <w:shd w:val="clear" w:color="auto" w:fill="FFFFFF"/>
              <w:rPr>
                <w:i/>
                <w:sz w:val="24"/>
                <w:szCs w:val="24"/>
              </w:rPr>
            </w:pPr>
            <w:r w:rsidRPr="00E21C86">
              <w:rPr>
                <w:b/>
                <w:bCs/>
                <w:i/>
                <w:iCs/>
                <w:color w:val="000000"/>
                <w:sz w:val="24"/>
                <w:szCs w:val="24"/>
              </w:rPr>
              <w:t>3</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781E350"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в</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CFA4223"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е</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7C81CE6" w14:textId="77777777" w:rsidR="00CF4074" w:rsidRPr="00E21C86" w:rsidRDefault="00CF4074" w:rsidP="00E00849">
            <w:pPr>
              <w:shd w:val="clear" w:color="auto" w:fill="FFFFFF"/>
              <w:rPr>
                <w:i/>
                <w:sz w:val="24"/>
                <w:szCs w:val="24"/>
              </w:rPr>
            </w:pPr>
            <w:r w:rsidRPr="00E21C86">
              <w:rPr>
                <w:b/>
                <w:bCs/>
                <w:i/>
                <w:iCs/>
                <w:color w:val="000000"/>
                <w:sz w:val="24"/>
                <w:szCs w:val="24"/>
              </w:rPr>
              <w:t>3</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309516A" w14:textId="77777777" w:rsidR="00CF4074" w:rsidRPr="00E21C86" w:rsidRDefault="00CF4074" w:rsidP="00E00849">
            <w:pPr>
              <w:shd w:val="clear" w:color="auto" w:fill="FFFFFF"/>
              <w:rPr>
                <w:i/>
                <w:sz w:val="24"/>
                <w:szCs w:val="24"/>
              </w:rPr>
            </w:pPr>
            <w:r w:rsidRPr="00E21C86">
              <w:rPr>
                <w:rFonts w:eastAsia="Times New Roman"/>
                <w:b/>
                <w:bCs/>
                <w:i/>
                <w:iCs/>
                <w:color w:val="000000"/>
                <w:w w:val="84"/>
                <w:sz w:val="24"/>
                <w:szCs w:val="24"/>
              </w:rPr>
              <w:t>д</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7850947"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о</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5C1C45C" w14:textId="77777777" w:rsidR="00CF4074" w:rsidRPr="00E21C86" w:rsidRDefault="00CF4074" w:rsidP="00E00849">
            <w:pPr>
              <w:shd w:val="clear" w:color="auto" w:fill="FFFFFF"/>
              <w:ind w:left="5"/>
              <w:rPr>
                <w:i/>
                <w:sz w:val="24"/>
                <w:szCs w:val="24"/>
              </w:rPr>
            </w:pPr>
            <w:r w:rsidRPr="00E21C86">
              <w:rPr>
                <w:rFonts w:eastAsia="Times New Roman"/>
                <w:i/>
                <w:iCs/>
                <w:color w:val="000000"/>
                <w:sz w:val="24"/>
                <w:szCs w:val="24"/>
              </w:rPr>
              <w:t>и</w:t>
            </w:r>
          </w:p>
        </w:tc>
        <w:tc>
          <w:tcPr>
            <w:tcW w:w="432" w:type="dxa"/>
            <w:tcBorders>
              <w:top w:val="nil"/>
              <w:left w:val="single" w:sz="6" w:space="0" w:color="auto"/>
              <w:bottom w:val="nil"/>
              <w:right w:val="single" w:sz="6" w:space="0" w:color="auto"/>
            </w:tcBorders>
            <w:shd w:val="clear" w:color="auto" w:fill="FFFFFF"/>
          </w:tcPr>
          <w:p w14:paraId="7596AF8C"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0D97B8E"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к</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265CD6E" w14:textId="77777777" w:rsidR="00CF4074" w:rsidRPr="00E21C86" w:rsidRDefault="00CF4074" w:rsidP="00E00849">
            <w:pPr>
              <w:shd w:val="clear" w:color="auto" w:fill="FFFFFF"/>
              <w:ind w:left="5"/>
              <w:rPr>
                <w:i/>
                <w:sz w:val="24"/>
                <w:szCs w:val="24"/>
              </w:rPr>
            </w:pPr>
            <w:r w:rsidRPr="00E21C86">
              <w:rPr>
                <w:rFonts w:eastAsia="Times New Roman"/>
                <w:i/>
                <w:iCs/>
                <w:color w:val="000000"/>
                <w:sz w:val="24"/>
                <w:szCs w:val="24"/>
              </w:rPr>
              <w:t>и</w:t>
            </w: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3686BC72"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л</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9F81FD4"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о</w:t>
            </w:r>
          </w:p>
        </w:tc>
        <w:tc>
          <w:tcPr>
            <w:tcW w:w="422" w:type="dxa"/>
            <w:tcBorders>
              <w:top w:val="nil"/>
              <w:left w:val="single" w:sz="6" w:space="0" w:color="auto"/>
              <w:bottom w:val="nil"/>
              <w:right w:val="single" w:sz="6" w:space="0" w:color="auto"/>
            </w:tcBorders>
            <w:shd w:val="clear" w:color="auto" w:fill="FFFFFF"/>
          </w:tcPr>
          <w:p w14:paraId="6EE9ED9E" w14:textId="77777777" w:rsidR="00CF4074" w:rsidRPr="00E21C86" w:rsidRDefault="00CF4074" w:rsidP="00E00849">
            <w:pPr>
              <w:shd w:val="clear" w:color="auto" w:fill="FFFFFF"/>
              <w:rPr>
                <w:i/>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1F4DABEE" w14:textId="77777777" w:rsidR="00CF4074" w:rsidRPr="00E21C86" w:rsidRDefault="00CF4074" w:rsidP="00E00849">
            <w:pPr>
              <w:shd w:val="clear" w:color="auto" w:fill="FFFFFF"/>
              <w:ind w:left="5"/>
              <w:rPr>
                <w:i/>
                <w:sz w:val="24"/>
                <w:szCs w:val="24"/>
              </w:rPr>
            </w:pPr>
            <w:r w:rsidRPr="00E21C86">
              <w:rPr>
                <w:rFonts w:eastAsia="Times New Roman"/>
                <w:i/>
                <w:iCs/>
                <w:color w:val="000000"/>
                <w:sz w:val="24"/>
                <w:szCs w:val="24"/>
              </w:rPr>
              <w:t>о</w:t>
            </w:r>
          </w:p>
        </w:tc>
      </w:tr>
      <w:tr w:rsidR="00CF4074" w:rsidRPr="00E21C86" w14:paraId="7399825C" w14:textId="77777777" w:rsidTr="00E00849">
        <w:trPr>
          <w:trHeight w:hRule="exact" w:val="336"/>
        </w:trPr>
        <w:tc>
          <w:tcPr>
            <w:tcW w:w="2073" w:type="dxa"/>
            <w:gridSpan w:val="5"/>
            <w:tcBorders>
              <w:top w:val="nil"/>
              <w:left w:val="nil"/>
              <w:bottom w:val="nil"/>
              <w:right w:val="nil"/>
            </w:tcBorders>
            <w:shd w:val="clear" w:color="auto" w:fill="FFFFFF"/>
          </w:tcPr>
          <w:p w14:paraId="2A82CC96" w14:textId="77777777" w:rsidR="00CF4074" w:rsidRPr="00E21C86" w:rsidRDefault="00CF4074" w:rsidP="00E00849">
            <w:pPr>
              <w:shd w:val="clear" w:color="auto" w:fill="FFFFFF"/>
              <w:rPr>
                <w:i/>
                <w:sz w:val="24"/>
                <w:szCs w:val="24"/>
              </w:rPr>
            </w:pPr>
          </w:p>
        </w:tc>
        <w:tc>
          <w:tcPr>
            <w:tcW w:w="844" w:type="dxa"/>
            <w:gridSpan w:val="2"/>
            <w:tcBorders>
              <w:top w:val="nil"/>
              <w:left w:val="nil"/>
              <w:bottom w:val="nil"/>
              <w:right w:val="single" w:sz="6" w:space="0" w:color="auto"/>
            </w:tcBorders>
            <w:shd w:val="clear" w:color="auto" w:fill="FFFFFF"/>
          </w:tcPr>
          <w:p w14:paraId="76EF4E50" w14:textId="77777777" w:rsidR="00CF4074" w:rsidRPr="00E21C86" w:rsidRDefault="00CF4074" w:rsidP="00E00849">
            <w:pPr>
              <w:shd w:val="clear" w:color="auto" w:fill="FFFFFF"/>
              <w:rPr>
                <w:i/>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59C5044" w14:textId="77777777" w:rsidR="00CF4074" w:rsidRPr="00E21C86" w:rsidRDefault="00CF4074" w:rsidP="00E00849">
            <w:pPr>
              <w:shd w:val="clear" w:color="auto" w:fill="FFFFFF"/>
              <w:ind w:left="5"/>
              <w:rPr>
                <w:i/>
                <w:sz w:val="24"/>
                <w:szCs w:val="24"/>
              </w:rPr>
            </w:pPr>
            <w:r w:rsidRPr="00E21C86">
              <w:rPr>
                <w:rFonts w:eastAsia="Times New Roman"/>
                <w:i/>
                <w:iCs/>
                <w:color w:val="000000"/>
                <w:sz w:val="24"/>
                <w:szCs w:val="24"/>
              </w:rPr>
              <w:t>е</w:t>
            </w:r>
          </w:p>
        </w:tc>
        <w:tc>
          <w:tcPr>
            <w:tcW w:w="422" w:type="dxa"/>
            <w:tcBorders>
              <w:top w:val="single" w:sz="6" w:space="0" w:color="auto"/>
              <w:left w:val="single" w:sz="6" w:space="0" w:color="auto"/>
              <w:bottom w:val="nil"/>
              <w:right w:val="nil"/>
            </w:tcBorders>
            <w:shd w:val="clear" w:color="auto" w:fill="FFFFFF"/>
          </w:tcPr>
          <w:p w14:paraId="68C02E9F" w14:textId="77777777" w:rsidR="00CF4074" w:rsidRPr="00E21C86" w:rsidRDefault="00CF4074" w:rsidP="00E00849">
            <w:pPr>
              <w:shd w:val="clear" w:color="auto" w:fill="FFFFFF"/>
              <w:rPr>
                <w:i/>
                <w:sz w:val="24"/>
                <w:szCs w:val="24"/>
              </w:rPr>
            </w:pPr>
          </w:p>
        </w:tc>
        <w:tc>
          <w:tcPr>
            <w:tcW w:w="1276" w:type="dxa"/>
            <w:gridSpan w:val="3"/>
            <w:tcBorders>
              <w:top w:val="single" w:sz="6" w:space="0" w:color="auto"/>
              <w:left w:val="nil"/>
              <w:bottom w:val="single" w:sz="6" w:space="0" w:color="auto"/>
              <w:right w:val="single" w:sz="6" w:space="0" w:color="auto"/>
            </w:tcBorders>
            <w:shd w:val="clear" w:color="auto" w:fill="FFFFFF"/>
          </w:tcPr>
          <w:p w14:paraId="2FC97583"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EADDDB5" w14:textId="77777777" w:rsidR="00CF4074" w:rsidRPr="00E21C86" w:rsidRDefault="00CF4074" w:rsidP="00E00849">
            <w:pPr>
              <w:shd w:val="clear" w:color="auto" w:fill="FFFFFF"/>
              <w:ind w:left="5"/>
              <w:rPr>
                <w:i/>
                <w:sz w:val="24"/>
                <w:szCs w:val="24"/>
              </w:rPr>
            </w:pPr>
            <w:r w:rsidRPr="00E21C86">
              <w:rPr>
                <w:rFonts w:eastAsia="Times New Roman"/>
                <w:i/>
                <w:iCs/>
                <w:color w:val="000000"/>
                <w:sz w:val="24"/>
                <w:szCs w:val="24"/>
              </w:rPr>
              <w:t>и</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14:paraId="4F1F4EA8"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F195E11"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к</w:t>
            </w:r>
          </w:p>
        </w:tc>
        <w:tc>
          <w:tcPr>
            <w:tcW w:w="480" w:type="dxa"/>
            <w:tcBorders>
              <w:top w:val="single" w:sz="6" w:space="0" w:color="auto"/>
              <w:left w:val="single" w:sz="6" w:space="0" w:color="auto"/>
              <w:bottom w:val="single" w:sz="6" w:space="0" w:color="auto"/>
              <w:right w:val="nil"/>
            </w:tcBorders>
            <w:shd w:val="clear" w:color="auto" w:fill="FFFFFF"/>
          </w:tcPr>
          <w:p w14:paraId="0B3AA69E" w14:textId="77777777" w:rsidR="00CF4074" w:rsidRPr="00E21C86" w:rsidRDefault="00CF4074" w:rsidP="00E00849">
            <w:pPr>
              <w:shd w:val="clear" w:color="auto" w:fill="FFFFFF"/>
              <w:rPr>
                <w:i/>
                <w:sz w:val="24"/>
                <w:szCs w:val="24"/>
              </w:rPr>
            </w:pPr>
          </w:p>
        </w:tc>
        <w:tc>
          <w:tcPr>
            <w:tcW w:w="422" w:type="dxa"/>
            <w:tcBorders>
              <w:top w:val="single" w:sz="6" w:space="0" w:color="auto"/>
              <w:left w:val="nil"/>
              <w:bottom w:val="single" w:sz="6" w:space="0" w:color="auto"/>
              <w:right w:val="nil"/>
            </w:tcBorders>
            <w:shd w:val="clear" w:color="auto" w:fill="FFFFFF"/>
          </w:tcPr>
          <w:p w14:paraId="6416B95D" w14:textId="77777777" w:rsidR="00CF4074" w:rsidRPr="00E21C86" w:rsidRDefault="00CF4074" w:rsidP="00E00849">
            <w:pPr>
              <w:shd w:val="clear" w:color="auto" w:fill="FFFFFF"/>
              <w:rPr>
                <w:i/>
                <w:sz w:val="24"/>
                <w:szCs w:val="24"/>
              </w:rPr>
            </w:pPr>
          </w:p>
        </w:tc>
        <w:tc>
          <w:tcPr>
            <w:tcW w:w="422" w:type="dxa"/>
            <w:tcBorders>
              <w:top w:val="nil"/>
              <w:left w:val="nil"/>
              <w:bottom w:val="single" w:sz="6" w:space="0" w:color="auto"/>
              <w:right w:val="single" w:sz="6" w:space="0" w:color="auto"/>
            </w:tcBorders>
            <w:shd w:val="clear" w:color="auto" w:fill="FFFFFF"/>
          </w:tcPr>
          <w:p w14:paraId="56D206F1" w14:textId="77777777" w:rsidR="00CF4074" w:rsidRPr="00E21C86" w:rsidRDefault="00CF4074" w:rsidP="00E00849">
            <w:pPr>
              <w:shd w:val="clear" w:color="auto" w:fill="FFFFFF"/>
              <w:rPr>
                <w:i/>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2612371"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л</w:t>
            </w:r>
          </w:p>
        </w:tc>
      </w:tr>
      <w:tr w:rsidR="00CF4074" w:rsidRPr="00E21C86" w14:paraId="0D07F1E6" w14:textId="77777777" w:rsidTr="00E00849">
        <w:trPr>
          <w:trHeight w:hRule="exact" w:val="326"/>
        </w:trPr>
        <w:tc>
          <w:tcPr>
            <w:tcW w:w="2073" w:type="dxa"/>
            <w:gridSpan w:val="5"/>
            <w:tcBorders>
              <w:top w:val="nil"/>
              <w:left w:val="nil"/>
              <w:bottom w:val="nil"/>
              <w:right w:val="nil"/>
            </w:tcBorders>
            <w:shd w:val="clear" w:color="auto" w:fill="FFFFFF"/>
          </w:tcPr>
          <w:p w14:paraId="632AFB3B" w14:textId="77777777" w:rsidR="00CF4074" w:rsidRPr="00E21C86" w:rsidRDefault="00CF4074" w:rsidP="00E00849">
            <w:pPr>
              <w:shd w:val="clear" w:color="auto" w:fill="FFFFFF"/>
              <w:rPr>
                <w:i/>
                <w:sz w:val="24"/>
                <w:szCs w:val="24"/>
              </w:rPr>
            </w:pPr>
          </w:p>
        </w:tc>
        <w:tc>
          <w:tcPr>
            <w:tcW w:w="844" w:type="dxa"/>
            <w:gridSpan w:val="2"/>
            <w:tcBorders>
              <w:top w:val="nil"/>
              <w:left w:val="nil"/>
              <w:bottom w:val="nil"/>
              <w:right w:val="single" w:sz="6" w:space="0" w:color="auto"/>
            </w:tcBorders>
            <w:shd w:val="clear" w:color="auto" w:fill="FFFFFF"/>
          </w:tcPr>
          <w:p w14:paraId="02F4F15C" w14:textId="77777777" w:rsidR="00CF4074" w:rsidRPr="00E21C86" w:rsidRDefault="00CF4074" w:rsidP="00E00849">
            <w:pPr>
              <w:shd w:val="clear" w:color="auto" w:fill="FFFFFF"/>
              <w:rPr>
                <w:i/>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9DC119E"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л</w:t>
            </w:r>
          </w:p>
        </w:tc>
        <w:tc>
          <w:tcPr>
            <w:tcW w:w="422" w:type="dxa"/>
            <w:tcBorders>
              <w:top w:val="nil"/>
              <w:left w:val="single" w:sz="6" w:space="0" w:color="auto"/>
              <w:bottom w:val="nil"/>
              <w:right w:val="nil"/>
            </w:tcBorders>
            <w:shd w:val="clear" w:color="auto" w:fill="FFFFFF"/>
          </w:tcPr>
          <w:p w14:paraId="5A9CA0E8" w14:textId="77777777" w:rsidR="00CF4074" w:rsidRPr="00E21C86" w:rsidRDefault="00CF4074" w:rsidP="00E00849">
            <w:pPr>
              <w:shd w:val="clear" w:color="auto" w:fill="FFFFFF"/>
              <w:rPr>
                <w:i/>
                <w:sz w:val="24"/>
                <w:szCs w:val="24"/>
              </w:rPr>
            </w:pPr>
          </w:p>
        </w:tc>
        <w:tc>
          <w:tcPr>
            <w:tcW w:w="1698" w:type="dxa"/>
            <w:gridSpan w:val="4"/>
            <w:tcBorders>
              <w:top w:val="single" w:sz="6" w:space="0" w:color="auto"/>
              <w:left w:val="nil"/>
              <w:bottom w:val="nil"/>
              <w:right w:val="single" w:sz="6" w:space="0" w:color="auto"/>
            </w:tcBorders>
            <w:shd w:val="clear" w:color="auto" w:fill="FFFFFF"/>
          </w:tcPr>
          <w:p w14:paraId="45D5D231"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6ED7E43"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У</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011AFB9"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м</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18F2ED0"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н</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D03BCE6"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о</w:t>
            </w:r>
          </w:p>
        </w:tc>
        <w:tc>
          <w:tcPr>
            <w:tcW w:w="480" w:type="dxa"/>
            <w:tcBorders>
              <w:top w:val="single" w:sz="6" w:space="0" w:color="auto"/>
              <w:left w:val="single" w:sz="6" w:space="0" w:color="auto"/>
              <w:bottom w:val="single" w:sz="6" w:space="0" w:color="auto"/>
              <w:right w:val="single" w:sz="6" w:space="0" w:color="auto"/>
            </w:tcBorders>
            <w:shd w:val="clear" w:color="auto" w:fill="FFFFFF"/>
          </w:tcPr>
          <w:p w14:paraId="1372AD82"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ж</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17701B6" w14:textId="77777777" w:rsidR="00CF4074" w:rsidRPr="00E21C86" w:rsidRDefault="00CF4074" w:rsidP="00E00849">
            <w:pPr>
              <w:shd w:val="clear" w:color="auto" w:fill="FFFFFF"/>
              <w:ind w:left="5"/>
              <w:rPr>
                <w:i/>
                <w:sz w:val="24"/>
                <w:szCs w:val="24"/>
              </w:rPr>
            </w:pPr>
            <w:r w:rsidRPr="00E21C86">
              <w:rPr>
                <w:rFonts w:eastAsia="Times New Roman"/>
                <w:i/>
                <w:iCs/>
                <w:color w:val="000000"/>
                <w:sz w:val="24"/>
                <w:szCs w:val="24"/>
              </w:rPr>
              <w:t>и</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D896069"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т</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5A4465F3" w14:textId="77777777" w:rsidR="00CF4074" w:rsidRPr="00E21C86" w:rsidRDefault="00CF4074" w:rsidP="00E00849">
            <w:pPr>
              <w:shd w:val="clear" w:color="auto" w:fill="FFFFFF"/>
              <w:ind w:left="10"/>
              <w:rPr>
                <w:i/>
                <w:sz w:val="24"/>
                <w:szCs w:val="24"/>
              </w:rPr>
            </w:pPr>
            <w:r w:rsidRPr="00E21C86">
              <w:rPr>
                <w:rFonts w:eastAsia="Times New Roman"/>
                <w:i/>
                <w:iCs/>
                <w:color w:val="000000"/>
                <w:sz w:val="24"/>
                <w:szCs w:val="24"/>
              </w:rPr>
              <w:t>ъ</w:t>
            </w:r>
          </w:p>
        </w:tc>
      </w:tr>
      <w:tr w:rsidR="00CF4074" w:rsidRPr="00E21C86" w14:paraId="7AF32596" w14:textId="77777777" w:rsidTr="00E00849">
        <w:trPr>
          <w:trHeight w:hRule="exact" w:val="355"/>
        </w:trPr>
        <w:tc>
          <w:tcPr>
            <w:tcW w:w="403" w:type="dxa"/>
            <w:tcBorders>
              <w:top w:val="nil"/>
              <w:left w:val="nil"/>
              <w:bottom w:val="nil"/>
              <w:right w:val="nil"/>
            </w:tcBorders>
            <w:shd w:val="clear" w:color="auto" w:fill="FFFFFF"/>
          </w:tcPr>
          <w:p w14:paraId="04D7B723" w14:textId="77777777" w:rsidR="00CF4074" w:rsidRPr="00E21C86" w:rsidRDefault="00CF4074" w:rsidP="00E00849">
            <w:pPr>
              <w:shd w:val="clear" w:color="auto" w:fill="FFFFFF"/>
              <w:rPr>
                <w:i/>
                <w:sz w:val="24"/>
                <w:szCs w:val="24"/>
              </w:rPr>
            </w:pPr>
          </w:p>
        </w:tc>
        <w:tc>
          <w:tcPr>
            <w:tcW w:w="394" w:type="dxa"/>
            <w:tcBorders>
              <w:top w:val="nil"/>
              <w:left w:val="nil"/>
              <w:bottom w:val="nil"/>
              <w:right w:val="nil"/>
            </w:tcBorders>
            <w:shd w:val="clear" w:color="auto" w:fill="FFFFFF"/>
          </w:tcPr>
          <w:p w14:paraId="62995E21" w14:textId="77777777" w:rsidR="00CF4074" w:rsidRPr="00E21C86" w:rsidRDefault="00CF4074" w:rsidP="00E00849">
            <w:pPr>
              <w:shd w:val="clear" w:color="auto" w:fill="FFFFFF"/>
              <w:rPr>
                <w:i/>
                <w:sz w:val="24"/>
                <w:szCs w:val="24"/>
              </w:rPr>
            </w:pPr>
          </w:p>
        </w:tc>
        <w:tc>
          <w:tcPr>
            <w:tcW w:w="422" w:type="dxa"/>
            <w:tcBorders>
              <w:top w:val="nil"/>
              <w:left w:val="nil"/>
              <w:bottom w:val="nil"/>
              <w:right w:val="nil"/>
            </w:tcBorders>
            <w:shd w:val="clear" w:color="auto" w:fill="FFFFFF"/>
          </w:tcPr>
          <w:p w14:paraId="30BCFC78" w14:textId="77777777" w:rsidR="00CF4074" w:rsidRPr="00E21C86" w:rsidRDefault="00CF4074" w:rsidP="00E00849">
            <w:pPr>
              <w:shd w:val="clear" w:color="auto" w:fill="FFFFFF"/>
              <w:rPr>
                <w:i/>
                <w:sz w:val="24"/>
                <w:szCs w:val="24"/>
              </w:rPr>
            </w:pPr>
          </w:p>
        </w:tc>
        <w:tc>
          <w:tcPr>
            <w:tcW w:w="422" w:type="dxa"/>
            <w:tcBorders>
              <w:top w:val="nil"/>
              <w:left w:val="nil"/>
              <w:bottom w:val="nil"/>
              <w:right w:val="nil"/>
            </w:tcBorders>
            <w:shd w:val="clear" w:color="auto" w:fill="FFFFFF"/>
          </w:tcPr>
          <w:p w14:paraId="5D2E5152" w14:textId="77777777" w:rsidR="00CF4074" w:rsidRPr="00E21C86" w:rsidRDefault="00CF4074" w:rsidP="00E00849">
            <w:pPr>
              <w:shd w:val="clear" w:color="auto" w:fill="FFFFFF"/>
              <w:rPr>
                <w:i/>
                <w:sz w:val="24"/>
                <w:szCs w:val="24"/>
              </w:rPr>
            </w:pPr>
          </w:p>
        </w:tc>
        <w:tc>
          <w:tcPr>
            <w:tcW w:w="432" w:type="dxa"/>
            <w:tcBorders>
              <w:top w:val="nil"/>
              <w:left w:val="nil"/>
              <w:bottom w:val="nil"/>
              <w:right w:val="nil"/>
            </w:tcBorders>
            <w:shd w:val="clear" w:color="auto" w:fill="FFFFFF"/>
          </w:tcPr>
          <w:p w14:paraId="54F2ACCD" w14:textId="77777777" w:rsidR="00CF4074" w:rsidRPr="00E21C86" w:rsidRDefault="00CF4074" w:rsidP="00E00849">
            <w:pPr>
              <w:shd w:val="clear" w:color="auto" w:fill="FFFFFF"/>
              <w:rPr>
                <w:i/>
                <w:sz w:val="24"/>
                <w:szCs w:val="24"/>
              </w:rPr>
            </w:pPr>
          </w:p>
        </w:tc>
        <w:tc>
          <w:tcPr>
            <w:tcW w:w="422" w:type="dxa"/>
            <w:tcBorders>
              <w:top w:val="nil"/>
              <w:left w:val="nil"/>
              <w:bottom w:val="nil"/>
              <w:right w:val="nil"/>
            </w:tcBorders>
            <w:shd w:val="clear" w:color="auto" w:fill="FFFFFF"/>
          </w:tcPr>
          <w:p w14:paraId="7CDC1188" w14:textId="77777777" w:rsidR="00CF4074" w:rsidRPr="00E21C86" w:rsidRDefault="00CF4074" w:rsidP="00E00849">
            <w:pPr>
              <w:shd w:val="clear" w:color="auto" w:fill="FFFFFF"/>
              <w:rPr>
                <w:i/>
                <w:sz w:val="24"/>
                <w:szCs w:val="24"/>
              </w:rPr>
            </w:pPr>
          </w:p>
        </w:tc>
        <w:tc>
          <w:tcPr>
            <w:tcW w:w="422" w:type="dxa"/>
            <w:tcBorders>
              <w:top w:val="nil"/>
              <w:left w:val="nil"/>
              <w:bottom w:val="nil"/>
              <w:right w:val="nil"/>
            </w:tcBorders>
            <w:shd w:val="clear" w:color="auto" w:fill="FFFFFF"/>
          </w:tcPr>
          <w:p w14:paraId="21997F2D" w14:textId="77777777" w:rsidR="00CF4074" w:rsidRPr="00E21C86" w:rsidRDefault="00CF4074" w:rsidP="00E00849">
            <w:pPr>
              <w:shd w:val="clear" w:color="auto" w:fill="FFFFFF"/>
              <w:rPr>
                <w:i/>
                <w:sz w:val="24"/>
                <w:szCs w:val="24"/>
              </w:rPr>
            </w:pPr>
          </w:p>
        </w:tc>
        <w:tc>
          <w:tcPr>
            <w:tcW w:w="432" w:type="dxa"/>
            <w:tcBorders>
              <w:top w:val="single" w:sz="6" w:space="0" w:color="auto"/>
              <w:left w:val="nil"/>
              <w:bottom w:val="nil"/>
              <w:right w:val="nil"/>
            </w:tcBorders>
            <w:shd w:val="clear" w:color="auto" w:fill="FFFFFF"/>
          </w:tcPr>
          <w:p w14:paraId="18B0A310" w14:textId="77777777" w:rsidR="00CF4074" w:rsidRPr="00E21C86" w:rsidRDefault="00CF4074" w:rsidP="00E00849">
            <w:pPr>
              <w:shd w:val="clear" w:color="auto" w:fill="FFFFFF"/>
              <w:rPr>
                <w:i/>
                <w:sz w:val="24"/>
                <w:szCs w:val="24"/>
              </w:rPr>
            </w:pPr>
          </w:p>
        </w:tc>
        <w:tc>
          <w:tcPr>
            <w:tcW w:w="422" w:type="dxa"/>
            <w:tcBorders>
              <w:top w:val="nil"/>
              <w:left w:val="nil"/>
              <w:bottom w:val="nil"/>
              <w:right w:val="nil"/>
            </w:tcBorders>
            <w:shd w:val="clear" w:color="auto" w:fill="FFFFFF"/>
          </w:tcPr>
          <w:p w14:paraId="4B6C5BC0" w14:textId="77777777" w:rsidR="00CF4074" w:rsidRPr="00E21C86" w:rsidRDefault="00CF4074" w:rsidP="00E00849">
            <w:pPr>
              <w:shd w:val="clear" w:color="auto" w:fill="FFFFFF"/>
              <w:rPr>
                <w:i/>
                <w:sz w:val="24"/>
                <w:szCs w:val="24"/>
              </w:rPr>
            </w:pPr>
          </w:p>
        </w:tc>
        <w:tc>
          <w:tcPr>
            <w:tcW w:w="422" w:type="dxa"/>
            <w:tcBorders>
              <w:top w:val="nil"/>
              <w:left w:val="nil"/>
              <w:bottom w:val="nil"/>
              <w:right w:val="nil"/>
            </w:tcBorders>
            <w:shd w:val="clear" w:color="auto" w:fill="FFFFFF"/>
          </w:tcPr>
          <w:p w14:paraId="1708C4C5" w14:textId="77777777" w:rsidR="00CF4074" w:rsidRPr="00E21C86" w:rsidRDefault="00CF4074" w:rsidP="00E00849">
            <w:pPr>
              <w:shd w:val="clear" w:color="auto" w:fill="FFFFFF"/>
              <w:rPr>
                <w:i/>
                <w:sz w:val="24"/>
                <w:szCs w:val="24"/>
              </w:rPr>
            </w:pPr>
          </w:p>
        </w:tc>
        <w:tc>
          <w:tcPr>
            <w:tcW w:w="422" w:type="dxa"/>
            <w:tcBorders>
              <w:top w:val="nil"/>
              <w:left w:val="nil"/>
              <w:bottom w:val="nil"/>
              <w:right w:val="nil"/>
            </w:tcBorders>
            <w:shd w:val="clear" w:color="auto" w:fill="FFFFFF"/>
          </w:tcPr>
          <w:p w14:paraId="4671823F" w14:textId="77777777" w:rsidR="00CF4074" w:rsidRPr="00E21C86" w:rsidRDefault="00CF4074" w:rsidP="00E00849">
            <w:pPr>
              <w:shd w:val="clear" w:color="auto" w:fill="FFFFFF"/>
              <w:rPr>
                <w:i/>
                <w:sz w:val="24"/>
                <w:szCs w:val="24"/>
              </w:rPr>
            </w:pPr>
          </w:p>
        </w:tc>
        <w:tc>
          <w:tcPr>
            <w:tcW w:w="432" w:type="dxa"/>
            <w:tcBorders>
              <w:top w:val="nil"/>
              <w:left w:val="nil"/>
              <w:bottom w:val="nil"/>
              <w:right w:val="nil"/>
            </w:tcBorders>
            <w:shd w:val="clear" w:color="auto" w:fill="FFFFFF"/>
          </w:tcPr>
          <w:p w14:paraId="0B9E8C12" w14:textId="77777777" w:rsidR="00CF4074" w:rsidRPr="00E21C86" w:rsidRDefault="00CF4074" w:rsidP="00E00849">
            <w:pPr>
              <w:shd w:val="clear" w:color="auto" w:fill="FFFFFF"/>
              <w:rPr>
                <w:i/>
                <w:sz w:val="24"/>
                <w:szCs w:val="24"/>
              </w:rPr>
            </w:pPr>
          </w:p>
        </w:tc>
        <w:tc>
          <w:tcPr>
            <w:tcW w:w="422" w:type="dxa"/>
            <w:tcBorders>
              <w:top w:val="nil"/>
              <w:left w:val="nil"/>
              <w:bottom w:val="nil"/>
              <w:right w:val="nil"/>
            </w:tcBorders>
            <w:shd w:val="clear" w:color="auto" w:fill="FFFFFF"/>
          </w:tcPr>
          <w:p w14:paraId="5C705891" w14:textId="77777777" w:rsidR="00CF4074" w:rsidRPr="00E21C86" w:rsidRDefault="00CF4074" w:rsidP="00E00849">
            <w:pPr>
              <w:shd w:val="clear" w:color="auto" w:fill="FFFFFF"/>
              <w:rPr>
                <w:i/>
                <w:sz w:val="24"/>
                <w:szCs w:val="24"/>
              </w:rPr>
            </w:pPr>
          </w:p>
        </w:tc>
        <w:tc>
          <w:tcPr>
            <w:tcW w:w="422" w:type="dxa"/>
            <w:tcBorders>
              <w:top w:val="single" w:sz="6" w:space="0" w:color="auto"/>
              <w:left w:val="nil"/>
              <w:bottom w:val="nil"/>
              <w:right w:val="nil"/>
            </w:tcBorders>
            <w:shd w:val="clear" w:color="auto" w:fill="FFFFFF"/>
          </w:tcPr>
          <w:p w14:paraId="5D029E32" w14:textId="77777777" w:rsidR="00CF4074" w:rsidRPr="00E21C86" w:rsidRDefault="00CF4074" w:rsidP="00E00849">
            <w:pPr>
              <w:shd w:val="clear" w:color="auto" w:fill="FFFFFF"/>
              <w:rPr>
                <w:i/>
                <w:sz w:val="24"/>
                <w:szCs w:val="24"/>
              </w:rPr>
            </w:pPr>
          </w:p>
        </w:tc>
        <w:tc>
          <w:tcPr>
            <w:tcW w:w="432" w:type="dxa"/>
            <w:tcBorders>
              <w:top w:val="single" w:sz="6" w:space="0" w:color="auto"/>
              <w:left w:val="nil"/>
              <w:bottom w:val="nil"/>
              <w:right w:val="nil"/>
            </w:tcBorders>
            <w:shd w:val="clear" w:color="auto" w:fill="FFFFFF"/>
          </w:tcPr>
          <w:p w14:paraId="487BD71B" w14:textId="77777777" w:rsidR="00CF4074" w:rsidRPr="00E21C86" w:rsidRDefault="00CF4074" w:rsidP="00E00849">
            <w:pPr>
              <w:shd w:val="clear" w:color="auto" w:fill="FFFFFF"/>
              <w:rPr>
                <w:i/>
                <w:sz w:val="24"/>
                <w:szCs w:val="24"/>
              </w:rPr>
            </w:pPr>
          </w:p>
        </w:tc>
        <w:tc>
          <w:tcPr>
            <w:tcW w:w="422" w:type="dxa"/>
            <w:tcBorders>
              <w:top w:val="single" w:sz="6" w:space="0" w:color="auto"/>
              <w:left w:val="nil"/>
              <w:bottom w:val="nil"/>
              <w:right w:val="single" w:sz="6" w:space="0" w:color="auto"/>
            </w:tcBorders>
            <w:shd w:val="clear" w:color="auto" w:fill="FFFFFF"/>
          </w:tcPr>
          <w:p w14:paraId="51F7F2B6" w14:textId="77777777" w:rsidR="00CF4074" w:rsidRPr="00E21C86" w:rsidRDefault="00CF4074" w:rsidP="00E00849">
            <w:pPr>
              <w:shd w:val="clear" w:color="auto" w:fill="FFFFFF"/>
              <w:rPr>
                <w:i/>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0270A08"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м</w:t>
            </w:r>
          </w:p>
        </w:tc>
        <w:tc>
          <w:tcPr>
            <w:tcW w:w="1324" w:type="dxa"/>
            <w:gridSpan w:val="3"/>
            <w:tcBorders>
              <w:top w:val="single" w:sz="6" w:space="0" w:color="auto"/>
              <w:left w:val="single" w:sz="6" w:space="0" w:color="auto"/>
              <w:bottom w:val="nil"/>
              <w:right w:val="single" w:sz="6" w:space="0" w:color="auto"/>
            </w:tcBorders>
            <w:shd w:val="clear" w:color="auto" w:fill="FFFFFF"/>
          </w:tcPr>
          <w:p w14:paraId="64B8AD8B" w14:textId="77777777" w:rsidR="00CF4074" w:rsidRPr="00E21C86" w:rsidRDefault="00CF4074" w:rsidP="00E00849">
            <w:pPr>
              <w:shd w:val="clear" w:color="auto" w:fill="FFFFFF"/>
              <w:rPr>
                <w:i/>
                <w:sz w:val="24"/>
                <w:szCs w:val="24"/>
              </w:rPr>
            </w:pP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1BE6A921" w14:textId="77777777" w:rsidR="00CF4074" w:rsidRPr="00E21C86" w:rsidRDefault="00CF4074" w:rsidP="00E00849">
            <w:pPr>
              <w:shd w:val="clear" w:color="auto" w:fill="FFFFFF"/>
              <w:rPr>
                <w:i/>
                <w:sz w:val="24"/>
                <w:szCs w:val="24"/>
              </w:rPr>
            </w:pPr>
            <w:r w:rsidRPr="00E21C86">
              <w:rPr>
                <w:rFonts w:eastAsia="Times New Roman"/>
                <w:i/>
                <w:iCs/>
                <w:color w:val="000000"/>
                <w:sz w:val="24"/>
                <w:szCs w:val="24"/>
              </w:rPr>
              <w:t>т</w:t>
            </w:r>
          </w:p>
        </w:tc>
      </w:tr>
    </w:tbl>
    <w:p w14:paraId="5CF5DA16" w14:textId="77777777" w:rsidR="00CF4074" w:rsidRPr="00CF4074" w:rsidRDefault="00CF4074" w:rsidP="00CF4074">
      <w:pPr>
        <w:shd w:val="clear" w:color="auto" w:fill="FFFFFF"/>
        <w:spacing w:before="5"/>
        <w:ind w:left="106"/>
        <w:jc w:val="center"/>
      </w:pPr>
    </w:p>
    <w:p w14:paraId="5EBC5BBA" w14:textId="77777777" w:rsidR="00CF4074" w:rsidRDefault="00CF4074" w:rsidP="0001047B">
      <w:pPr>
        <w:shd w:val="clear" w:color="auto" w:fill="FFFFFF"/>
      </w:pPr>
    </w:p>
    <w:p w14:paraId="7B17D153" w14:textId="77777777" w:rsidR="00CF4074" w:rsidRDefault="00CF4074" w:rsidP="0001047B">
      <w:pPr>
        <w:shd w:val="clear" w:color="auto" w:fill="FFFFFF"/>
      </w:pPr>
    </w:p>
    <w:p w14:paraId="5BC6466D" w14:textId="77777777" w:rsidR="00CF4074" w:rsidRDefault="00CF4074" w:rsidP="0001047B">
      <w:pPr>
        <w:shd w:val="clear" w:color="auto" w:fill="FFFFFF"/>
      </w:pPr>
    </w:p>
    <w:p w14:paraId="6088A561" w14:textId="77777777" w:rsidR="00CF4074" w:rsidRDefault="00CF4074" w:rsidP="0001047B">
      <w:pPr>
        <w:shd w:val="clear" w:color="auto" w:fill="FFFFFF"/>
      </w:pPr>
    </w:p>
    <w:p w14:paraId="753D55A6" w14:textId="77777777" w:rsidR="00CF4074" w:rsidRDefault="00CF4074" w:rsidP="0001047B">
      <w:pPr>
        <w:shd w:val="clear" w:color="auto" w:fill="FFFFFF"/>
      </w:pPr>
    </w:p>
    <w:p w14:paraId="4D0BB239" w14:textId="77777777" w:rsidR="00CF4074" w:rsidRPr="00105CF2" w:rsidRDefault="006E7C88" w:rsidP="00CF4074">
      <w:pPr>
        <w:shd w:val="clear" w:color="auto" w:fill="FFFFFF"/>
        <w:ind w:left="854"/>
        <w:rPr>
          <w:sz w:val="24"/>
          <w:szCs w:val="24"/>
        </w:rPr>
      </w:pPr>
      <w:r>
        <w:rPr>
          <w:rFonts w:eastAsia="Times New Roman"/>
          <w:iCs/>
          <w:color w:val="000000"/>
          <w:spacing w:val="-2"/>
          <w:sz w:val="24"/>
          <w:szCs w:val="24"/>
        </w:rPr>
        <w:t>Кроссворд по теме 1.5</w:t>
      </w:r>
      <w:r w:rsidR="00CF4074" w:rsidRPr="00105CF2">
        <w:rPr>
          <w:rFonts w:eastAsia="Times New Roman"/>
          <w:iCs/>
          <w:color w:val="000000"/>
          <w:spacing w:val="-2"/>
          <w:sz w:val="24"/>
          <w:szCs w:val="24"/>
        </w:rPr>
        <w:t xml:space="preserve"> Электрические измерения</w:t>
      </w:r>
    </w:p>
    <w:p w14:paraId="54C1045B" w14:textId="77777777" w:rsidR="00CF4074" w:rsidRPr="00105CF2" w:rsidRDefault="00CF4074" w:rsidP="00CF4074">
      <w:pPr>
        <w:spacing w:after="317" w:line="1" w:lineRule="exact"/>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442"/>
        <w:gridCol w:w="422"/>
        <w:gridCol w:w="422"/>
        <w:gridCol w:w="432"/>
        <w:gridCol w:w="422"/>
        <w:gridCol w:w="422"/>
        <w:gridCol w:w="422"/>
        <w:gridCol w:w="509"/>
        <w:gridCol w:w="1075"/>
        <w:gridCol w:w="557"/>
        <w:gridCol w:w="1286"/>
      </w:tblGrid>
      <w:tr w:rsidR="00CF4074" w:rsidRPr="00105CF2" w14:paraId="64A3BF3C" w14:textId="77777777" w:rsidTr="00E00849">
        <w:trPr>
          <w:trHeight w:hRule="exact" w:val="34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0BD0F41F" w14:textId="77777777" w:rsidR="00CF4074" w:rsidRPr="00105CF2" w:rsidRDefault="00CF4074" w:rsidP="00E00849">
            <w:pPr>
              <w:shd w:val="clear" w:color="auto" w:fill="FFFFFF"/>
              <w:ind w:left="29"/>
              <w:rPr>
                <w:sz w:val="24"/>
                <w:szCs w:val="24"/>
              </w:rPr>
            </w:pPr>
            <w:r w:rsidRPr="00105CF2">
              <w:rPr>
                <w:color w:val="000000"/>
                <w:sz w:val="24"/>
                <w:szCs w:val="24"/>
              </w:rPr>
              <w:lastRenderedPageBreak/>
              <w:t>1</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A3213AA"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E2948C3" w14:textId="77777777" w:rsidR="00CF4074" w:rsidRPr="00105CF2" w:rsidRDefault="00CF4074" w:rsidP="00E00849">
            <w:pPr>
              <w:shd w:val="clear" w:color="auto" w:fill="FFFFFF"/>
              <w:rPr>
                <w:sz w:val="24"/>
                <w:szCs w:val="24"/>
              </w:rPr>
            </w:pPr>
            <w:r w:rsidRPr="00105CF2">
              <w:rPr>
                <w:color w:val="000000"/>
                <w:sz w:val="24"/>
                <w:szCs w:val="24"/>
              </w:rPr>
              <w:t>2</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0D918D0"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399B157"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A351EEA"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2EFB559"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310CF5F8" w14:textId="77777777" w:rsidR="00CF4074" w:rsidRPr="00105CF2" w:rsidRDefault="00CF4074" w:rsidP="00E00849">
            <w:pPr>
              <w:shd w:val="clear" w:color="auto" w:fill="FFFFFF"/>
              <w:rPr>
                <w:sz w:val="24"/>
                <w:szCs w:val="24"/>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5944EE61" w14:textId="77777777" w:rsidR="00CF4074" w:rsidRPr="00105CF2" w:rsidRDefault="00CF4074" w:rsidP="00E00849">
            <w:pPr>
              <w:shd w:val="clear" w:color="auto" w:fill="FFFFFF"/>
              <w:rPr>
                <w:sz w:val="24"/>
                <w:szCs w:val="24"/>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14:paraId="4479DD6C" w14:textId="77777777" w:rsidR="00CF4074" w:rsidRPr="00105CF2" w:rsidRDefault="00CF4074" w:rsidP="00E00849">
            <w:pPr>
              <w:shd w:val="clear" w:color="auto" w:fill="FFFFFF"/>
              <w:rPr>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12305E71" w14:textId="77777777" w:rsidR="00CF4074" w:rsidRPr="00105CF2" w:rsidRDefault="00CF4074" w:rsidP="00E00849">
            <w:pPr>
              <w:shd w:val="clear" w:color="auto" w:fill="FFFFFF"/>
              <w:rPr>
                <w:sz w:val="24"/>
                <w:szCs w:val="24"/>
              </w:rPr>
            </w:pPr>
          </w:p>
        </w:tc>
      </w:tr>
      <w:tr w:rsidR="00CF4074" w:rsidRPr="00105CF2" w14:paraId="431E6C00" w14:textId="77777777" w:rsidTr="00E00849">
        <w:trPr>
          <w:trHeight w:hRule="exact" w:val="33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78EC44C0" w14:textId="77777777" w:rsidR="00CF4074" w:rsidRPr="00105CF2" w:rsidRDefault="00CF4074" w:rsidP="00E00849">
            <w:pPr>
              <w:shd w:val="clear" w:color="auto" w:fill="FFFFFF"/>
              <w:rPr>
                <w:sz w:val="24"/>
                <w:szCs w:val="24"/>
              </w:rPr>
            </w:pPr>
          </w:p>
        </w:tc>
        <w:tc>
          <w:tcPr>
            <w:tcW w:w="422" w:type="dxa"/>
            <w:vMerge w:val="restart"/>
            <w:tcBorders>
              <w:top w:val="single" w:sz="6" w:space="0" w:color="auto"/>
              <w:left w:val="single" w:sz="6" w:space="0" w:color="auto"/>
              <w:bottom w:val="nil"/>
              <w:right w:val="single" w:sz="6" w:space="0" w:color="auto"/>
            </w:tcBorders>
            <w:shd w:val="clear" w:color="auto" w:fill="FFFFFF"/>
          </w:tcPr>
          <w:p w14:paraId="1B165F6E"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457C52B" w14:textId="77777777" w:rsidR="00CF4074" w:rsidRPr="00105CF2" w:rsidRDefault="00CF4074" w:rsidP="00E00849">
            <w:pPr>
              <w:shd w:val="clear" w:color="auto" w:fill="FFFFFF"/>
              <w:rPr>
                <w:sz w:val="24"/>
                <w:szCs w:val="24"/>
              </w:rPr>
            </w:pPr>
          </w:p>
        </w:tc>
        <w:tc>
          <w:tcPr>
            <w:tcW w:w="1698" w:type="dxa"/>
            <w:gridSpan w:val="4"/>
            <w:vMerge w:val="restart"/>
            <w:tcBorders>
              <w:top w:val="single" w:sz="6" w:space="0" w:color="auto"/>
              <w:left w:val="single" w:sz="6" w:space="0" w:color="auto"/>
              <w:bottom w:val="nil"/>
              <w:right w:val="single" w:sz="6" w:space="0" w:color="auto"/>
            </w:tcBorders>
            <w:shd w:val="clear" w:color="auto" w:fill="FFFFFF"/>
          </w:tcPr>
          <w:p w14:paraId="7633E406"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3FBFBF7A" w14:textId="77777777" w:rsidR="00CF4074" w:rsidRPr="00105CF2" w:rsidRDefault="00CF4074" w:rsidP="00E00849">
            <w:pPr>
              <w:shd w:val="clear" w:color="auto" w:fill="FFFFFF"/>
              <w:rPr>
                <w:sz w:val="24"/>
                <w:szCs w:val="24"/>
              </w:rPr>
            </w:pPr>
            <w:r w:rsidRPr="00105CF2">
              <w:rPr>
                <w:color w:val="000000"/>
                <w:sz w:val="24"/>
                <w:szCs w:val="24"/>
              </w:rPr>
              <w:t>3</w:t>
            </w:r>
          </w:p>
        </w:tc>
        <w:tc>
          <w:tcPr>
            <w:tcW w:w="1075" w:type="dxa"/>
            <w:vMerge w:val="restart"/>
            <w:tcBorders>
              <w:top w:val="single" w:sz="6" w:space="0" w:color="auto"/>
              <w:left w:val="single" w:sz="6" w:space="0" w:color="auto"/>
              <w:bottom w:val="nil"/>
              <w:right w:val="single" w:sz="6" w:space="0" w:color="auto"/>
            </w:tcBorders>
            <w:shd w:val="clear" w:color="auto" w:fill="FFFFFF"/>
          </w:tcPr>
          <w:p w14:paraId="3A218A8E" w14:textId="77777777" w:rsidR="00CF4074" w:rsidRPr="00105CF2" w:rsidRDefault="00CF4074" w:rsidP="00E00849">
            <w:pPr>
              <w:shd w:val="clear" w:color="auto" w:fill="FFFFFF"/>
              <w:rPr>
                <w:sz w:val="24"/>
                <w:szCs w:val="24"/>
              </w:rPr>
            </w:pPr>
          </w:p>
        </w:tc>
        <w:tc>
          <w:tcPr>
            <w:tcW w:w="557" w:type="dxa"/>
            <w:vMerge w:val="restart"/>
            <w:tcBorders>
              <w:top w:val="single" w:sz="6" w:space="0" w:color="auto"/>
              <w:left w:val="single" w:sz="6" w:space="0" w:color="auto"/>
              <w:bottom w:val="nil"/>
              <w:right w:val="single" w:sz="6" w:space="0" w:color="auto"/>
            </w:tcBorders>
            <w:shd w:val="clear" w:color="auto" w:fill="FFFFFF"/>
          </w:tcPr>
          <w:p w14:paraId="33CD3E42" w14:textId="77777777" w:rsidR="00CF4074" w:rsidRPr="00105CF2" w:rsidRDefault="00CF4074" w:rsidP="00E00849">
            <w:pPr>
              <w:shd w:val="clear" w:color="auto" w:fill="FFFFFF"/>
              <w:rPr>
                <w:sz w:val="24"/>
                <w:szCs w:val="24"/>
              </w:rPr>
            </w:pPr>
          </w:p>
        </w:tc>
        <w:tc>
          <w:tcPr>
            <w:tcW w:w="1286" w:type="dxa"/>
            <w:vMerge w:val="restart"/>
            <w:tcBorders>
              <w:top w:val="single" w:sz="6" w:space="0" w:color="auto"/>
              <w:left w:val="single" w:sz="6" w:space="0" w:color="auto"/>
              <w:bottom w:val="nil"/>
              <w:right w:val="single" w:sz="6" w:space="0" w:color="auto"/>
            </w:tcBorders>
            <w:shd w:val="clear" w:color="auto" w:fill="FFFFFF"/>
          </w:tcPr>
          <w:p w14:paraId="63DA2731" w14:textId="77777777" w:rsidR="00CF4074" w:rsidRPr="00105CF2" w:rsidRDefault="00CF4074" w:rsidP="00E00849">
            <w:pPr>
              <w:shd w:val="clear" w:color="auto" w:fill="FFFFFF"/>
              <w:rPr>
                <w:sz w:val="24"/>
                <w:szCs w:val="24"/>
              </w:rPr>
            </w:pPr>
          </w:p>
        </w:tc>
      </w:tr>
      <w:tr w:rsidR="00CF4074" w:rsidRPr="00105CF2" w14:paraId="0ECCA183" w14:textId="77777777" w:rsidTr="00E00849">
        <w:trPr>
          <w:trHeight w:hRule="exact" w:val="32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012216BE" w14:textId="77777777" w:rsidR="00CF4074" w:rsidRPr="00105CF2" w:rsidRDefault="00CF4074" w:rsidP="00E00849">
            <w:pPr>
              <w:shd w:val="clear" w:color="auto" w:fill="FFFFFF"/>
              <w:rPr>
                <w:sz w:val="24"/>
                <w:szCs w:val="24"/>
              </w:rPr>
            </w:pPr>
          </w:p>
        </w:tc>
        <w:tc>
          <w:tcPr>
            <w:tcW w:w="422" w:type="dxa"/>
            <w:vMerge/>
            <w:tcBorders>
              <w:top w:val="nil"/>
              <w:left w:val="single" w:sz="6" w:space="0" w:color="auto"/>
              <w:bottom w:val="single" w:sz="6" w:space="0" w:color="auto"/>
              <w:right w:val="single" w:sz="6" w:space="0" w:color="auto"/>
            </w:tcBorders>
            <w:shd w:val="clear" w:color="auto" w:fill="FFFFFF"/>
          </w:tcPr>
          <w:p w14:paraId="13CF293A" w14:textId="77777777" w:rsidR="00CF4074" w:rsidRPr="00105CF2" w:rsidRDefault="00CF4074" w:rsidP="00E00849">
            <w:pPr>
              <w:shd w:val="clear" w:color="auto" w:fill="FFFFFF"/>
              <w:rPr>
                <w:sz w:val="24"/>
                <w:szCs w:val="24"/>
              </w:rPr>
            </w:pPr>
          </w:p>
          <w:p w14:paraId="0D6D6460"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8B06EBC" w14:textId="77777777" w:rsidR="00CF4074" w:rsidRPr="00105CF2" w:rsidRDefault="00CF4074" w:rsidP="00E00849">
            <w:pPr>
              <w:shd w:val="clear" w:color="auto" w:fill="FFFFFF"/>
              <w:rPr>
                <w:sz w:val="24"/>
                <w:szCs w:val="24"/>
              </w:rPr>
            </w:pPr>
          </w:p>
        </w:tc>
        <w:tc>
          <w:tcPr>
            <w:tcW w:w="1698" w:type="dxa"/>
            <w:gridSpan w:val="4"/>
            <w:vMerge/>
            <w:tcBorders>
              <w:top w:val="nil"/>
              <w:left w:val="single" w:sz="6" w:space="0" w:color="auto"/>
              <w:bottom w:val="single" w:sz="6" w:space="0" w:color="auto"/>
              <w:right w:val="single" w:sz="6" w:space="0" w:color="auto"/>
            </w:tcBorders>
            <w:shd w:val="clear" w:color="auto" w:fill="FFFFFF"/>
          </w:tcPr>
          <w:p w14:paraId="6394F8CD" w14:textId="77777777" w:rsidR="00CF4074" w:rsidRPr="00105CF2" w:rsidRDefault="00CF4074" w:rsidP="00E00849">
            <w:pPr>
              <w:shd w:val="clear" w:color="auto" w:fill="FFFFFF"/>
              <w:rPr>
                <w:sz w:val="24"/>
                <w:szCs w:val="24"/>
              </w:rPr>
            </w:pPr>
          </w:p>
          <w:p w14:paraId="6519B22D"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25D56328" w14:textId="77777777" w:rsidR="00CF4074" w:rsidRPr="00105CF2" w:rsidRDefault="00CF4074" w:rsidP="00E00849">
            <w:pPr>
              <w:shd w:val="clear" w:color="auto" w:fill="FFFFFF"/>
              <w:rPr>
                <w:sz w:val="24"/>
                <w:szCs w:val="24"/>
              </w:rPr>
            </w:pPr>
          </w:p>
        </w:tc>
        <w:tc>
          <w:tcPr>
            <w:tcW w:w="1075" w:type="dxa"/>
            <w:vMerge/>
            <w:tcBorders>
              <w:top w:val="nil"/>
              <w:left w:val="single" w:sz="6" w:space="0" w:color="auto"/>
              <w:bottom w:val="single" w:sz="6" w:space="0" w:color="auto"/>
              <w:right w:val="single" w:sz="6" w:space="0" w:color="auto"/>
            </w:tcBorders>
            <w:shd w:val="clear" w:color="auto" w:fill="FFFFFF"/>
          </w:tcPr>
          <w:p w14:paraId="0649C436" w14:textId="77777777" w:rsidR="00CF4074" w:rsidRPr="00105CF2" w:rsidRDefault="00CF4074" w:rsidP="00E00849">
            <w:pPr>
              <w:shd w:val="clear" w:color="auto" w:fill="FFFFFF"/>
              <w:rPr>
                <w:sz w:val="24"/>
                <w:szCs w:val="24"/>
              </w:rPr>
            </w:pPr>
          </w:p>
          <w:p w14:paraId="56F8F474" w14:textId="77777777" w:rsidR="00CF4074" w:rsidRPr="00105CF2" w:rsidRDefault="00CF4074" w:rsidP="00E00849">
            <w:pPr>
              <w:shd w:val="clear" w:color="auto" w:fill="FFFFFF"/>
              <w:rPr>
                <w:sz w:val="24"/>
                <w:szCs w:val="24"/>
              </w:rPr>
            </w:pPr>
          </w:p>
        </w:tc>
        <w:tc>
          <w:tcPr>
            <w:tcW w:w="557" w:type="dxa"/>
            <w:vMerge/>
            <w:tcBorders>
              <w:top w:val="nil"/>
              <w:left w:val="single" w:sz="6" w:space="0" w:color="auto"/>
              <w:bottom w:val="nil"/>
              <w:right w:val="single" w:sz="6" w:space="0" w:color="auto"/>
            </w:tcBorders>
            <w:shd w:val="clear" w:color="auto" w:fill="FFFFFF"/>
          </w:tcPr>
          <w:p w14:paraId="27C6DFC2" w14:textId="77777777" w:rsidR="00CF4074" w:rsidRPr="00105CF2" w:rsidRDefault="00CF4074" w:rsidP="00E00849">
            <w:pPr>
              <w:shd w:val="clear" w:color="auto" w:fill="FFFFFF"/>
              <w:rPr>
                <w:sz w:val="24"/>
                <w:szCs w:val="24"/>
              </w:rPr>
            </w:pPr>
          </w:p>
          <w:p w14:paraId="1382D23F" w14:textId="77777777" w:rsidR="00CF4074" w:rsidRPr="00105CF2" w:rsidRDefault="00CF4074" w:rsidP="00E00849">
            <w:pPr>
              <w:shd w:val="clear" w:color="auto" w:fill="FFFFFF"/>
              <w:rPr>
                <w:sz w:val="24"/>
                <w:szCs w:val="24"/>
              </w:rPr>
            </w:pPr>
          </w:p>
        </w:tc>
        <w:tc>
          <w:tcPr>
            <w:tcW w:w="1286" w:type="dxa"/>
            <w:vMerge/>
            <w:tcBorders>
              <w:top w:val="nil"/>
              <w:left w:val="single" w:sz="6" w:space="0" w:color="auto"/>
              <w:bottom w:val="nil"/>
              <w:right w:val="single" w:sz="6" w:space="0" w:color="auto"/>
            </w:tcBorders>
            <w:shd w:val="clear" w:color="auto" w:fill="FFFFFF"/>
          </w:tcPr>
          <w:p w14:paraId="1CC87A47" w14:textId="77777777" w:rsidR="00CF4074" w:rsidRPr="00105CF2" w:rsidRDefault="00CF4074" w:rsidP="00E00849">
            <w:pPr>
              <w:shd w:val="clear" w:color="auto" w:fill="FFFFFF"/>
              <w:rPr>
                <w:sz w:val="24"/>
                <w:szCs w:val="24"/>
              </w:rPr>
            </w:pPr>
          </w:p>
          <w:p w14:paraId="5207C2E5" w14:textId="77777777" w:rsidR="00CF4074" w:rsidRPr="00105CF2" w:rsidRDefault="00CF4074" w:rsidP="00E00849">
            <w:pPr>
              <w:shd w:val="clear" w:color="auto" w:fill="FFFFFF"/>
              <w:rPr>
                <w:sz w:val="24"/>
                <w:szCs w:val="24"/>
              </w:rPr>
            </w:pPr>
          </w:p>
        </w:tc>
      </w:tr>
      <w:tr w:rsidR="00CF4074" w:rsidRPr="00105CF2" w14:paraId="5F40B362" w14:textId="77777777" w:rsidTr="00E00849">
        <w:trPr>
          <w:trHeight w:hRule="exact" w:val="33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5B5CDBA8" w14:textId="77777777" w:rsidR="00CF4074" w:rsidRPr="00105CF2" w:rsidRDefault="00CF4074" w:rsidP="00E00849">
            <w:pPr>
              <w:shd w:val="clear" w:color="auto" w:fill="FFFFFF"/>
              <w:ind w:left="14"/>
              <w:rPr>
                <w:sz w:val="24"/>
                <w:szCs w:val="24"/>
              </w:rPr>
            </w:pPr>
            <w:r w:rsidRPr="00105CF2">
              <w:rPr>
                <w:color w:val="000000"/>
                <w:sz w:val="24"/>
                <w:szCs w:val="24"/>
              </w:rPr>
              <w:t>6</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463974C"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BAFFB3A" w14:textId="77777777" w:rsidR="00CF4074" w:rsidRPr="00105CF2"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945B7E3"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2AC54CF"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83E5EC4"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BC66FAD"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46B71DF5" w14:textId="77777777" w:rsidR="00CF4074" w:rsidRPr="00105CF2" w:rsidRDefault="00CF4074" w:rsidP="00E00849">
            <w:pPr>
              <w:shd w:val="clear" w:color="auto" w:fill="FFFFFF"/>
              <w:rPr>
                <w:sz w:val="24"/>
                <w:szCs w:val="24"/>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7A051F3C" w14:textId="77777777" w:rsidR="00CF4074" w:rsidRPr="00105CF2" w:rsidRDefault="00CF4074" w:rsidP="00E00849">
            <w:pPr>
              <w:shd w:val="clear" w:color="auto" w:fill="FFFFFF"/>
              <w:rPr>
                <w:sz w:val="24"/>
                <w:szCs w:val="24"/>
              </w:rPr>
            </w:pPr>
          </w:p>
        </w:tc>
        <w:tc>
          <w:tcPr>
            <w:tcW w:w="557" w:type="dxa"/>
            <w:vMerge/>
            <w:tcBorders>
              <w:top w:val="nil"/>
              <w:left w:val="single" w:sz="6" w:space="0" w:color="auto"/>
              <w:bottom w:val="nil"/>
              <w:right w:val="single" w:sz="6" w:space="0" w:color="auto"/>
            </w:tcBorders>
            <w:shd w:val="clear" w:color="auto" w:fill="FFFFFF"/>
          </w:tcPr>
          <w:p w14:paraId="318C3BD5" w14:textId="77777777" w:rsidR="00CF4074" w:rsidRPr="00105CF2" w:rsidRDefault="00CF4074" w:rsidP="00E00849">
            <w:pPr>
              <w:shd w:val="clear" w:color="auto" w:fill="FFFFFF"/>
              <w:rPr>
                <w:sz w:val="24"/>
                <w:szCs w:val="24"/>
              </w:rPr>
            </w:pPr>
          </w:p>
          <w:p w14:paraId="6BE017BE" w14:textId="77777777" w:rsidR="00CF4074" w:rsidRPr="00105CF2" w:rsidRDefault="00CF4074" w:rsidP="00E00849">
            <w:pPr>
              <w:shd w:val="clear" w:color="auto" w:fill="FFFFFF"/>
              <w:rPr>
                <w:sz w:val="24"/>
                <w:szCs w:val="24"/>
              </w:rPr>
            </w:pPr>
          </w:p>
        </w:tc>
        <w:tc>
          <w:tcPr>
            <w:tcW w:w="1286" w:type="dxa"/>
            <w:vMerge/>
            <w:tcBorders>
              <w:top w:val="nil"/>
              <w:left w:val="single" w:sz="6" w:space="0" w:color="auto"/>
              <w:bottom w:val="nil"/>
              <w:right w:val="single" w:sz="6" w:space="0" w:color="auto"/>
            </w:tcBorders>
            <w:shd w:val="clear" w:color="auto" w:fill="FFFFFF"/>
          </w:tcPr>
          <w:p w14:paraId="0EFBCB2A" w14:textId="77777777" w:rsidR="00CF4074" w:rsidRPr="00105CF2" w:rsidRDefault="00CF4074" w:rsidP="00E00849">
            <w:pPr>
              <w:shd w:val="clear" w:color="auto" w:fill="FFFFFF"/>
              <w:rPr>
                <w:sz w:val="24"/>
                <w:szCs w:val="24"/>
              </w:rPr>
            </w:pPr>
          </w:p>
          <w:p w14:paraId="6CADB68A" w14:textId="77777777" w:rsidR="00CF4074" w:rsidRPr="00105CF2" w:rsidRDefault="00CF4074" w:rsidP="00E00849">
            <w:pPr>
              <w:shd w:val="clear" w:color="auto" w:fill="FFFFFF"/>
              <w:rPr>
                <w:sz w:val="24"/>
                <w:szCs w:val="24"/>
              </w:rPr>
            </w:pPr>
          </w:p>
        </w:tc>
      </w:tr>
      <w:tr w:rsidR="00CF4074" w:rsidRPr="00105CF2" w14:paraId="45AA63FB" w14:textId="77777777" w:rsidTr="00E00849">
        <w:trPr>
          <w:trHeight w:hRule="exact" w:val="33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502E9C21" w14:textId="77777777" w:rsidR="00CF4074" w:rsidRPr="00105CF2" w:rsidRDefault="00CF4074" w:rsidP="00E00849">
            <w:pPr>
              <w:shd w:val="clear" w:color="auto" w:fill="FFFFFF"/>
              <w:rPr>
                <w:sz w:val="24"/>
                <w:szCs w:val="24"/>
              </w:rPr>
            </w:pPr>
          </w:p>
        </w:tc>
        <w:tc>
          <w:tcPr>
            <w:tcW w:w="422" w:type="dxa"/>
            <w:vMerge w:val="restart"/>
            <w:tcBorders>
              <w:top w:val="single" w:sz="6" w:space="0" w:color="auto"/>
              <w:left w:val="single" w:sz="6" w:space="0" w:color="auto"/>
              <w:bottom w:val="nil"/>
              <w:right w:val="single" w:sz="6" w:space="0" w:color="auto"/>
            </w:tcBorders>
            <w:shd w:val="clear" w:color="auto" w:fill="FFFFFF"/>
          </w:tcPr>
          <w:p w14:paraId="27287C8D"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73EE98A" w14:textId="77777777" w:rsidR="00CF4074" w:rsidRPr="00105CF2" w:rsidRDefault="00CF4074" w:rsidP="00E00849">
            <w:pPr>
              <w:shd w:val="clear" w:color="auto" w:fill="FFFFFF"/>
              <w:rPr>
                <w:sz w:val="24"/>
                <w:szCs w:val="24"/>
              </w:rPr>
            </w:pPr>
          </w:p>
        </w:tc>
        <w:tc>
          <w:tcPr>
            <w:tcW w:w="432" w:type="dxa"/>
            <w:vMerge w:val="restart"/>
            <w:tcBorders>
              <w:top w:val="single" w:sz="6" w:space="0" w:color="auto"/>
              <w:left w:val="single" w:sz="6" w:space="0" w:color="auto"/>
              <w:bottom w:val="nil"/>
              <w:right w:val="single" w:sz="6" w:space="0" w:color="auto"/>
            </w:tcBorders>
            <w:shd w:val="clear" w:color="auto" w:fill="FFFFFF"/>
          </w:tcPr>
          <w:p w14:paraId="23923571" w14:textId="77777777" w:rsidR="00CF4074" w:rsidRPr="00105CF2" w:rsidRDefault="00CF4074" w:rsidP="00E00849">
            <w:pPr>
              <w:shd w:val="clear" w:color="auto" w:fill="FFFFFF"/>
              <w:rPr>
                <w:sz w:val="24"/>
                <w:szCs w:val="24"/>
              </w:rPr>
            </w:pPr>
          </w:p>
        </w:tc>
        <w:tc>
          <w:tcPr>
            <w:tcW w:w="422" w:type="dxa"/>
            <w:vMerge w:val="restart"/>
            <w:tcBorders>
              <w:top w:val="single" w:sz="6" w:space="0" w:color="auto"/>
              <w:left w:val="single" w:sz="6" w:space="0" w:color="auto"/>
              <w:bottom w:val="nil"/>
              <w:right w:val="single" w:sz="6" w:space="0" w:color="auto"/>
            </w:tcBorders>
            <w:shd w:val="clear" w:color="auto" w:fill="FFFFFF"/>
          </w:tcPr>
          <w:p w14:paraId="3B18EF84" w14:textId="77777777" w:rsidR="00CF4074" w:rsidRPr="00105CF2" w:rsidRDefault="00CF4074" w:rsidP="00E00849">
            <w:pPr>
              <w:shd w:val="clear" w:color="auto" w:fill="FFFFFF"/>
              <w:rPr>
                <w:sz w:val="24"/>
                <w:szCs w:val="24"/>
              </w:rPr>
            </w:pPr>
          </w:p>
        </w:tc>
        <w:tc>
          <w:tcPr>
            <w:tcW w:w="844" w:type="dxa"/>
            <w:gridSpan w:val="2"/>
            <w:vMerge w:val="restart"/>
            <w:tcBorders>
              <w:top w:val="single" w:sz="6" w:space="0" w:color="auto"/>
              <w:left w:val="single" w:sz="6" w:space="0" w:color="auto"/>
              <w:bottom w:val="nil"/>
              <w:right w:val="single" w:sz="6" w:space="0" w:color="auto"/>
            </w:tcBorders>
            <w:shd w:val="clear" w:color="auto" w:fill="FFFFFF"/>
          </w:tcPr>
          <w:p w14:paraId="46A96F06"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6D150B60" w14:textId="77777777" w:rsidR="00CF4074" w:rsidRPr="00105CF2" w:rsidRDefault="00CF4074" w:rsidP="00E00849">
            <w:pPr>
              <w:shd w:val="clear" w:color="auto" w:fill="FFFFFF"/>
              <w:rPr>
                <w:sz w:val="24"/>
                <w:szCs w:val="24"/>
              </w:rPr>
            </w:pPr>
          </w:p>
        </w:tc>
        <w:tc>
          <w:tcPr>
            <w:tcW w:w="1075" w:type="dxa"/>
            <w:vMerge w:val="restart"/>
            <w:tcBorders>
              <w:top w:val="single" w:sz="6" w:space="0" w:color="auto"/>
              <w:left w:val="single" w:sz="6" w:space="0" w:color="auto"/>
              <w:bottom w:val="nil"/>
              <w:right w:val="single" w:sz="6" w:space="0" w:color="auto"/>
            </w:tcBorders>
            <w:shd w:val="clear" w:color="auto" w:fill="FFFFFF"/>
          </w:tcPr>
          <w:p w14:paraId="5B6245AE" w14:textId="77777777" w:rsidR="00CF4074" w:rsidRPr="00105CF2" w:rsidRDefault="00CF4074" w:rsidP="00E00849">
            <w:pPr>
              <w:shd w:val="clear" w:color="auto" w:fill="FFFFFF"/>
              <w:rPr>
                <w:sz w:val="24"/>
                <w:szCs w:val="24"/>
              </w:rPr>
            </w:pPr>
          </w:p>
        </w:tc>
        <w:tc>
          <w:tcPr>
            <w:tcW w:w="557" w:type="dxa"/>
            <w:vMerge/>
            <w:tcBorders>
              <w:top w:val="nil"/>
              <w:left w:val="single" w:sz="6" w:space="0" w:color="auto"/>
              <w:bottom w:val="single" w:sz="6" w:space="0" w:color="auto"/>
              <w:right w:val="single" w:sz="6" w:space="0" w:color="auto"/>
            </w:tcBorders>
            <w:shd w:val="clear" w:color="auto" w:fill="FFFFFF"/>
          </w:tcPr>
          <w:p w14:paraId="6417FBF3" w14:textId="77777777" w:rsidR="00CF4074" w:rsidRPr="00105CF2" w:rsidRDefault="00CF4074" w:rsidP="00E00849">
            <w:pPr>
              <w:shd w:val="clear" w:color="auto" w:fill="FFFFFF"/>
              <w:rPr>
                <w:sz w:val="24"/>
                <w:szCs w:val="24"/>
              </w:rPr>
            </w:pPr>
          </w:p>
          <w:p w14:paraId="07298E05" w14:textId="77777777" w:rsidR="00CF4074" w:rsidRPr="00105CF2" w:rsidRDefault="00CF4074" w:rsidP="00E00849">
            <w:pPr>
              <w:shd w:val="clear" w:color="auto" w:fill="FFFFFF"/>
              <w:rPr>
                <w:sz w:val="24"/>
                <w:szCs w:val="24"/>
              </w:rPr>
            </w:pPr>
          </w:p>
        </w:tc>
        <w:tc>
          <w:tcPr>
            <w:tcW w:w="1286" w:type="dxa"/>
            <w:vMerge/>
            <w:tcBorders>
              <w:top w:val="nil"/>
              <w:left w:val="single" w:sz="6" w:space="0" w:color="auto"/>
              <w:bottom w:val="single" w:sz="6" w:space="0" w:color="auto"/>
              <w:right w:val="single" w:sz="6" w:space="0" w:color="auto"/>
            </w:tcBorders>
            <w:shd w:val="clear" w:color="auto" w:fill="FFFFFF"/>
          </w:tcPr>
          <w:p w14:paraId="603A0924" w14:textId="77777777" w:rsidR="00CF4074" w:rsidRPr="00105CF2" w:rsidRDefault="00CF4074" w:rsidP="00E00849">
            <w:pPr>
              <w:shd w:val="clear" w:color="auto" w:fill="FFFFFF"/>
              <w:rPr>
                <w:sz w:val="24"/>
                <w:szCs w:val="24"/>
              </w:rPr>
            </w:pPr>
          </w:p>
          <w:p w14:paraId="2D7D942E" w14:textId="77777777" w:rsidR="00CF4074" w:rsidRPr="00105CF2" w:rsidRDefault="00CF4074" w:rsidP="00E00849">
            <w:pPr>
              <w:shd w:val="clear" w:color="auto" w:fill="FFFFFF"/>
              <w:rPr>
                <w:sz w:val="24"/>
                <w:szCs w:val="24"/>
              </w:rPr>
            </w:pPr>
          </w:p>
        </w:tc>
      </w:tr>
      <w:tr w:rsidR="00CF4074" w:rsidRPr="00105CF2" w14:paraId="72E79325" w14:textId="77777777" w:rsidTr="00E00849">
        <w:trPr>
          <w:trHeight w:hRule="exact" w:val="32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34CA61A9" w14:textId="77777777" w:rsidR="00CF4074" w:rsidRPr="00105CF2" w:rsidRDefault="00CF4074" w:rsidP="00E00849">
            <w:pPr>
              <w:shd w:val="clear" w:color="auto" w:fill="FFFFFF"/>
              <w:rPr>
                <w:sz w:val="24"/>
                <w:szCs w:val="24"/>
              </w:rPr>
            </w:pPr>
          </w:p>
        </w:tc>
        <w:tc>
          <w:tcPr>
            <w:tcW w:w="422" w:type="dxa"/>
            <w:vMerge/>
            <w:tcBorders>
              <w:top w:val="nil"/>
              <w:left w:val="single" w:sz="6" w:space="0" w:color="auto"/>
              <w:bottom w:val="single" w:sz="6" w:space="0" w:color="auto"/>
              <w:right w:val="single" w:sz="6" w:space="0" w:color="auto"/>
            </w:tcBorders>
            <w:shd w:val="clear" w:color="auto" w:fill="FFFFFF"/>
          </w:tcPr>
          <w:p w14:paraId="53116331" w14:textId="77777777" w:rsidR="00CF4074" w:rsidRPr="00105CF2" w:rsidRDefault="00CF4074" w:rsidP="00E00849">
            <w:pPr>
              <w:shd w:val="clear" w:color="auto" w:fill="FFFFFF"/>
              <w:rPr>
                <w:sz w:val="24"/>
                <w:szCs w:val="24"/>
              </w:rPr>
            </w:pPr>
          </w:p>
          <w:p w14:paraId="5D171DA0"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AD86042" w14:textId="77777777" w:rsidR="00CF4074" w:rsidRPr="00105CF2" w:rsidRDefault="00CF4074" w:rsidP="00E00849">
            <w:pPr>
              <w:shd w:val="clear" w:color="auto" w:fill="FFFFFF"/>
              <w:rPr>
                <w:sz w:val="24"/>
                <w:szCs w:val="24"/>
              </w:rPr>
            </w:pPr>
          </w:p>
        </w:tc>
        <w:tc>
          <w:tcPr>
            <w:tcW w:w="432" w:type="dxa"/>
            <w:vMerge/>
            <w:tcBorders>
              <w:top w:val="nil"/>
              <w:left w:val="single" w:sz="6" w:space="0" w:color="auto"/>
              <w:bottom w:val="single" w:sz="6" w:space="0" w:color="auto"/>
              <w:right w:val="single" w:sz="6" w:space="0" w:color="auto"/>
            </w:tcBorders>
            <w:shd w:val="clear" w:color="auto" w:fill="FFFFFF"/>
          </w:tcPr>
          <w:p w14:paraId="39F1BBB6" w14:textId="77777777" w:rsidR="00CF4074" w:rsidRPr="00105CF2" w:rsidRDefault="00CF4074" w:rsidP="00E00849">
            <w:pPr>
              <w:shd w:val="clear" w:color="auto" w:fill="FFFFFF"/>
              <w:rPr>
                <w:sz w:val="24"/>
                <w:szCs w:val="24"/>
              </w:rPr>
            </w:pPr>
          </w:p>
          <w:p w14:paraId="09BB1900" w14:textId="77777777" w:rsidR="00CF4074" w:rsidRPr="00105CF2" w:rsidRDefault="00CF4074" w:rsidP="00E00849">
            <w:pPr>
              <w:shd w:val="clear" w:color="auto" w:fill="FFFFFF"/>
              <w:rPr>
                <w:sz w:val="24"/>
                <w:szCs w:val="24"/>
              </w:rPr>
            </w:pPr>
          </w:p>
        </w:tc>
        <w:tc>
          <w:tcPr>
            <w:tcW w:w="422" w:type="dxa"/>
            <w:vMerge/>
            <w:tcBorders>
              <w:top w:val="nil"/>
              <w:left w:val="single" w:sz="6" w:space="0" w:color="auto"/>
              <w:bottom w:val="single" w:sz="6" w:space="0" w:color="auto"/>
              <w:right w:val="single" w:sz="6" w:space="0" w:color="auto"/>
            </w:tcBorders>
            <w:shd w:val="clear" w:color="auto" w:fill="FFFFFF"/>
          </w:tcPr>
          <w:p w14:paraId="69BACD58" w14:textId="77777777" w:rsidR="00CF4074" w:rsidRPr="00105CF2" w:rsidRDefault="00CF4074" w:rsidP="00E00849">
            <w:pPr>
              <w:shd w:val="clear" w:color="auto" w:fill="FFFFFF"/>
              <w:rPr>
                <w:sz w:val="24"/>
                <w:szCs w:val="24"/>
              </w:rPr>
            </w:pPr>
          </w:p>
          <w:p w14:paraId="3E649996" w14:textId="77777777" w:rsidR="00CF4074" w:rsidRPr="00105CF2" w:rsidRDefault="00CF4074" w:rsidP="00E00849">
            <w:pPr>
              <w:shd w:val="clear" w:color="auto" w:fill="FFFFFF"/>
              <w:rPr>
                <w:sz w:val="24"/>
                <w:szCs w:val="24"/>
              </w:rPr>
            </w:pPr>
          </w:p>
        </w:tc>
        <w:tc>
          <w:tcPr>
            <w:tcW w:w="844" w:type="dxa"/>
            <w:gridSpan w:val="2"/>
            <w:vMerge/>
            <w:tcBorders>
              <w:top w:val="nil"/>
              <w:left w:val="single" w:sz="6" w:space="0" w:color="auto"/>
              <w:bottom w:val="single" w:sz="6" w:space="0" w:color="auto"/>
              <w:right w:val="single" w:sz="6" w:space="0" w:color="auto"/>
            </w:tcBorders>
            <w:shd w:val="clear" w:color="auto" w:fill="FFFFFF"/>
          </w:tcPr>
          <w:p w14:paraId="3464E98F" w14:textId="77777777" w:rsidR="00CF4074" w:rsidRPr="00105CF2" w:rsidRDefault="00CF4074" w:rsidP="00E00849">
            <w:pPr>
              <w:shd w:val="clear" w:color="auto" w:fill="FFFFFF"/>
              <w:rPr>
                <w:sz w:val="24"/>
                <w:szCs w:val="24"/>
              </w:rPr>
            </w:pPr>
          </w:p>
          <w:p w14:paraId="1E60D32A"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0391BF4A" w14:textId="77777777" w:rsidR="00CF4074" w:rsidRPr="00105CF2" w:rsidRDefault="00CF4074" w:rsidP="00E00849">
            <w:pPr>
              <w:shd w:val="clear" w:color="auto" w:fill="FFFFFF"/>
              <w:rPr>
                <w:sz w:val="24"/>
                <w:szCs w:val="24"/>
              </w:rPr>
            </w:pPr>
          </w:p>
        </w:tc>
        <w:tc>
          <w:tcPr>
            <w:tcW w:w="1075" w:type="dxa"/>
            <w:vMerge/>
            <w:tcBorders>
              <w:top w:val="nil"/>
              <w:left w:val="single" w:sz="6" w:space="0" w:color="auto"/>
              <w:bottom w:val="single" w:sz="6" w:space="0" w:color="auto"/>
              <w:right w:val="single" w:sz="6" w:space="0" w:color="auto"/>
            </w:tcBorders>
            <w:shd w:val="clear" w:color="auto" w:fill="FFFFFF"/>
          </w:tcPr>
          <w:p w14:paraId="096422DF" w14:textId="77777777" w:rsidR="00CF4074" w:rsidRPr="00105CF2" w:rsidRDefault="00CF4074" w:rsidP="00E00849">
            <w:pPr>
              <w:shd w:val="clear" w:color="auto" w:fill="FFFFFF"/>
              <w:rPr>
                <w:sz w:val="24"/>
                <w:szCs w:val="24"/>
              </w:rPr>
            </w:pPr>
          </w:p>
          <w:p w14:paraId="619A8633" w14:textId="77777777" w:rsidR="00CF4074" w:rsidRPr="00105CF2" w:rsidRDefault="00CF4074" w:rsidP="00E00849">
            <w:pPr>
              <w:shd w:val="clear" w:color="auto" w:fill="FFFFFF"/>
              <w:rPr>
                <w:sz w:val="24"/>
                <w:szCs w:val="24"/>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14:paraId="001B2D6B" w14:textId="77777777" w:rsidR="00CF4074" w:rsidRPr="00105CF2" w:rsidRDefault="00CF4074" w:rsidP="00E00849">
            <w:pPr>
              <w:shd w:val="clear" w:color="auto" w:fill="FFFFFF"/>
              <w:ind w:left="130"/>
              <w:rPr>
                <w:sz w:val="24"/>
                <w:szCs w:val="24"/>
              </w:rPr>
            </w:pPr>
            <w:r w:rsidRPr="00105CF2">
              <w:rPr>
                <w:color w:val="000000"/>
                <w:sz w:val="24"/>
                <w:szCs w:val="24"/>
              </w:rPr>
              <w:t>4</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2DAA2203" w14:textId="77777777" w:rsidR="00CF4074" w:rsidRPr="00105CF2" w:rsidRDefault="00CF4074" w:rsidP="00E00849">
            <w:pPr>
              <w:shd w:val="clear" w:color="auto" w:fill="FFFFFF"/>
              <w:rPr>
                <w:sz w:val="24"/>
                <w:szCs w:val="24"/>
              </w:rPr>
            </w:pPr>
          </w:p>
        </w:tc>
      </w:tr>
      <w:tr w:rsidR="00CF4074" w:rsidRPr="00105CF2" w14:paraId="5FC64328" w14:textId="77777777" w:rsidTr="00E00849">
        <w:trPr>
          <w:trHeight w:hRule="exact" w:val="33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3904FAA9" w14:textId="77777777" w:rsidR="00CF4074" w:rsidRPr="00105CF2" w:rsidRDefault="00CF4074" w:rsidP="00E00849">
            <w:pPr>
              <w:shd w:val="clear" w:color="auto" w:fill="FFFFFF"/>
              <w:rPr>
                <w:sz w:val="24"/>
                <w:szCs w:val="24"/>
              </w:rPr>
            </w:pPr>
          </w:p>
        </w:tc>
        <w:tc>
          <w:tcPr>
            <w:tcW w:w="422" w:type="dxa"/>
            <w:vMerge w:val="restart"/>
            <w:tcBorders>
              <w:top w:val="single" w:sz="6" w:space="0" w:color="auto"/>
              <w:left w:val="single" w:sz="6" w:space="0" w:color="auto"/>
              <w:bottom w:val="nil"/>
              <w:right w:val="single" w:sz="6" w:space="0" w:color="auto"/>
            </w:tcBorders>
            <w:shd w:val="clear" w:color="auto" w:fill="FFFFFF"/>
          </w:tcPr>
          <w:p w14:paraId="0F1107EE"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B69E378" w14:textId="77777777" w:rsidR="00CF4074" w:rsidRPr="00105CF2" w:rsidRDefault="00CF4074" w:rsidP="00E00849">
            <w:pPr>
              <w:shd w:val="clear" w:color="auto" w:fill="FFFFFF"/>
              <w:rPr>
                <w:sz w:val="24"/>
                <w:szCs w:val="24"/>
              </w:rPr>
            </w:pPr>
          </w:p>
        </w:tc>
        <w:tc>
          <w:tcPr>
            <w:tcW w:w="432" w:type="dxa"/>
            <w:vMerge w:val="restart"/>
            <w:tcBorders>
              <w:top w:val="single" w:sz="6" w:space="0" w:color="auto"/>
              <w:left w:val="single" w:sz="6" w:space="0" w:color="auto"/>
              <w:bottom w:val="nil"/>
              <w:right w:val="single" w:sz="6" w:space="0" w:color="auto"/>
            </w:tcBorders>
            <w:shd w:val="clear" w:color="auto" w:fill="FFFFFF"/>
          </w:tcPr>
          <w:p w14:paraId="48483A4D" w14:textId="77777777" w:rsidR="00CF4074" w:rsidRPr="00105CF2" w:rsidRDefault="00CF4074" w:rsidP="00E00849">
            <w:pPr>
              <w:shd w:val="clear" w:color="auto" w:fill="FFFFFF"/>
              <w:rPr>
                <w:sz w:val="24"/>
                <w:szCs w:val="24"/>
              </w:rPr>
            </w:pPr>
          </w:p>
        </w:tc>
        <w:tc>
          <w:tcPr>
            <w:tcW w:w="422" w:type="dxa"/>
            <w:vMerge w:val="restart"/>
            <w:tcBorders>
              <w:top w:val="single" w:sz="6" w:space="0" w:color="auto"/>
              <w:left w:val="single" w:sz="6" w:space="0" w:color="auto"/>
              <w:bottom w:val="nil"/>
              <w:right w:val="single" w:sz="6" w:space="0" w:color="auto"/>
            </w:tcBorders>
            <w:shd w:val="clear" w:color="auto" w:fill="FFFFFF"/>
          </w:tcPr>
          <w:p w14:paraId="15F16F4C"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A47697C" w14:textId="77777777" w:rsidR="00CF4074" w:rsidRPr="00105CF2" w:rsidRDefault="00CF4074" w:rsidP="00E00849">
            <w:pPr>
              <w:shd w:val="clear" w:color="auto" w:fill="FFFFFF"/>
              <w:rPr>
                <w:sz w:val="24"/>
                <w:szCs w:val="24"/>
              </w:rPr>
            </w:pPr>
            <w:r w:rsidRPr="00105CF2">
              <w:rPr>
                <w:color w:val="000000"/>
                <w:sz w:val="24"/>
                <w:szCs w:val="24"/>
              </w:rPr>
              <w:t>5</w:t>
            </w:r>
          </w:p>
        </w:tc>
        <w:tc>
          <w:tcPr>
            <w:tcW w:w="422" w:type="dxa"/>
            <w:vMerge w:val="restart"/>
            <w:tcBorders>
              <w:top w:val="single" w:sz="6" w:space="0" w:color="auto"/>
              <w:left w:val="single" w:sz="6" w:space="0" w:color="auto"/>
              <w:bottom w:val="nil"/>
              <w:right w:val="single" w:sz="6" w:space="0" w:color="auto"/>
            </w:tcBorders>
            <w:shd w:val="clear" w:color="auto" w:fill="FFFFFF"/>
          </w:tcPr>
          <w:p w14:paraId="50A6A0B3"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236FC706" w14:textId="77777777" w:rsidR="00CF4074" w:rsidRPr="00105CF2" w:rsidRDefault="00CF4074" w:rsidP="00E00849">
            <w:pPr>
              <w:shd w:val="clear" w:color="auto" w:fill="FFFFFF"/>
              <w:rPr>
                <w:sz w:val="24"/>
                <w:szCs w:val="24"/>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1232FC69" w14:textId="77777777" w:rsidR="00CF4074" w:rsidRPr="00105CF2" w:rsidRDefault="00CF4074" w:rsidP="00E00849">
            <w:pPr>
              <w:shd w:val="clear" w:color="auto" w:fill="FFFFFF"/>
              <w:ind w:left="346"/>
              <w:rPr>
                <w:sz w:val="24"/>
                <w:szCs w:val="24"/>
              </w:rPr>
            </w:pPr>
            <w:r w:rsidRPr="00105CF2">
              <w:rPr>
                <w:color w:val="000000"/>
                <w:sz w:val="24"/>
                <w:szCs w:val="24"/>
              </w:rPr>
              <w:t>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14:paraId="490A09B5" w14:textId="77777777" w:rsidR="00CF4074" w:rsidRPr="00105CF2" w:rsidRDefault="00CF4074" w:rsidP="00E00849">
            <w:pPr>
              <w:shd w:val="clear" w:color="auto" w:fill="FFFFFF"/>
              <w:rPr>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21233C1F" w14:textId="77777777" w:rsidR="00CF4074" w:rsidRPr="00105CF2" w:rsidRDefault="00CF4074" w:rsidP="00E00849">
            <w:pPr>
              <w:shd w:val="clear" w:color="auto" w:fill="FFFFFF"/>
              <w:rPr>
                <w:sz w:val="24"/>
                <w:szCs w:val="24"/>
              </w:rPr>
            </w:pPr>
          </w:p>
        </w:tc>
      </w:tr>
      <w:tr w:rsidR="00CF4074" w:rsidRPr="00105CF2" w14:paraId="69D376C1" w14:textId="77777777" w:rsidTr="00E00849">
        <w:trPr>
          <w:trHeight w:hRule="exact" w:val="32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540B43D3" w14:textId="77777777" w:rsidR="00CF4074" w:rsidRPr="00105CF2" w:rsidRDefault="00CF4074" w:rsidP="00E00849">
            <w:pPr>
              <w:shd w:val="clear" w:color="auto" w:fill="FFFFFF"/>
              <w:rPr>
                <w:sz w:val="24"/>
                <w:szCs w:val="24"/>
              </w:rPr>
            </w:pPr>
          </w:p>
        </w:tc>
        <w:tc>
          <w:tcPr>
            <w:tcW w:w="422" w:type="dxa"/>
            <w:vMerge/>
            <w:tcBorders>
              <w:top w:val="nil"/>
              <w:left w:val="single" w:sz="6" w:space="0" w:color="auto"/>
              <w:bottom w:val="single" w:sz="6" w:space="0" w:color="auto"/>
              <w:right w:val="single" w:sz="6" w:space="0" w:color="auto"/>
            </w:tcBorders>
            <w:shd w:val="clear" w:color="auto" w:fill="FFFFFF"/>
          </w:tcPr>
          <w:p w14:paraId="4F35DDE1" w14:textId="77777777" w:rsidR="00CF4074" w:rsidRPr="00105CF2" w:rsidRDefault="00CF4074" w:rsidP="00E00849">
            <w:pPr>
              <w:shd w:val="clear" w:color="auto" w:fill="FFFFFF"/>
              <w:rPr>
                <w:sz w:val="24"/>
                <w:szCs w:val="24"/>
              </w:rPr>
            </w:pPr>
          </w:p>
          <w:p w14:paraId="608DCD9D"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B15E7D0" w14:textId="77777777" w:rsidR="00CF4074" w:rsidRPr="00105CF2" w:rsidRDefault="00CF4074" w:rsidP="00E00849">
            <w:pPr>
              <w:shd w:val="clear" w:color="auto" w:fill="FFFFFF"/>
              <w:rPr>
                <w:sz w:val="24"/>
                <w:szCs w:val="24"/>
              </w:rPr>
            </w:pPr>
          </w:p>
        </w:tc>
        <w:tc>
          <w:tcPr>
            <w:tcW w:w="432" w:type="dxa"/>
            <w:vMerge/>
            <w:tcBorders>
              <w:top w:val="nil"/>
              <w:left w:val="single" w:sz="6" w:space="0" w:color="auto"/>
              <w:bottom w:val="nil"/>
              <w:right w:val="single" w:sz="6" w:space="0" w:color="auto"/>
            </w:tcBorders>
            <w:shd w:val="clear" w:color="auto" w:fill="FFFFFF"/>
          </w:tcPr>
          <w:p w14:paraId="526ADFFE" w14:textId="77777777" w:rsidR="00CF4074" w:rsidRPr="00105CF2" w:rsidRDefault="00CF4074" w:rsidP="00E00849">
            <w:pPr>
              <w:shd w:val="clear" w:color="auto" w:fill="FFFFFF"/>
              <w:rPr>
                <w:sz w:val="24"/>
                <w:szCs w:val="24"/>
              </w:rPr>
            </w:pPr>
          </w:p>
          <w:p w14:paraId="691FED69" w14:textId="77777777" w:rsidR="00CF4074" w:rsidRPr="00105CF2" w:rsidRDefault="00CF4074" w:rsidP="00E00849">
            <w:pPr>
              <w:shd w:val="clear" w:color="auto" w:fill="FFFFFF"/>
              <w:rPr>
                <w:sz w:val="24"/>
                <w:szCs w:val="24"/>
              </w:rPr>
            </w:pPr>
          </w:p>
        </w:tc>
        <w:tc>
          <w:tcPr>
            <w:tcW w:w="422" w:type="dxa"/>
            <w:vMerge/>
            <w:tcBorders>
              <w:top w:val="nil"/>
              <w:left w:val="single" w:sz="6" w:space="0" w:color="auto"/>
              <w:bottom w:val="single" w:sz="6" w:space="0" w:color="auto"/>
              <w:right w:val="single" w:sz="6" w:space="0" w:color="auto"/>
            </w:tcBorders>
            <w:shd w:val="clear" w:color="auto" w:fill="FFFFFF"/>
          </w:tcPr>
          <w:p w14:paraId="08E3C2B2" w14:textId="77777777" w:rsidR="00CF4074" w:rsidRPr="00105CF2" w:rsidRDefault="00CF4074" w:rsidP="00E00849">
            <w:pPr>
              <w:shd w:val="clear" w:color="auto" w:fill="FFFFFF"/>
              <w:rPr>
                <w:sz w:val="24"/>
                <w:szCs w:val="24"/>
              </w:rPr>
            </w:pPr>
          </w:p>
          <w:p w14:paraId="24B0C935"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D23C5FB" w14:textId="77777777" w:rsidR="00CF4074" w:rsidRPr="00105CF2" w:rsidRDefault="00CF4074" w:rsidP="00E00849">
            <w:pPr>
              <w:shd w:val="clear" w:color="auto" w:fill="FFFFFF"/>
              <w:rPr>
                <w:sz w:val="24"/>
                <w:szCs w:val="24"/>
              </w:rPr>
            </w:pPr>
          </w:p>
        </w:tc>
        <w:tc>
          <w:tcPr>
            <w:tcW w:w="422" w:type="dxa"/>
            <w:vMerge/>
            <w:tcBorders>
              <w:top w:val="nil"/>
              <w:left w:val="single" w:sz="6" w:space="0" w:color="auto"/>
              <w:bottom w:val="single" w:sz="6" w:space="0" w:color="auto"/>
              <w:right w:val="single" w:sz="6" w:space="0" w:color="auto"/>
            </w:tcBorders>
            <w:shd w:val="clear" w:color="auto" w:fill="FFFFFF"/>
          </w:tcPr>
          <w:p w14:paraId="506EEBD9" w14:textId="77777777" w:rsidR="00CF4074" w:rsidRPr="00105CF2" w:rsidRDefault="00CF4074" w:rsidP="00E00849">
            <w:pPr>
              <w:shd w:val="clear" w:color="auto" w:fill="FFFFFF"/>
              <w:rPr>
                <w:sz w:val="24"/>
                <w:szCs w:val="24"/>
              </w:rPr>
            </w:pPr>
          </w:p>
          <w:p w14:paraId="4A5AD07A"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18FCC0B3" w14:textId="77777777" w:rsidR="00CF4074" w:rsidRPr="00105CF2" w:rsidRDefault="00CF4074" w:rsidP="00E00849">
            <w:pPr>
              <w:shd w:val="clear" w:color="auto" w:fill="FFFFFF"/>
              <w:rPr>
                <w:sz w:val="24"/>
                <w:szCs w:val="24"/>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3379477A" w14:textId="77777777" w:rsidR="00CF4074" w:rsidRPr="00105CF2" w:rsidRDefault="00CF4074" w:rsidP="00E00849">
            <w:pPr>
              <w:shd w:val="clear" w:color="auto" w:fill="FFFFFF"/>
              <w:rPr>
                <w:sz w:val="24"/>
                <w:szCs w:val="24"/>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14:paraId="4EB7F2DA" w14:textId="77777777" w:rsidR="00CF4074" w:rsidRPr="00105CF2" w:rsidRDefault="00CF4074" w:rsidP="00E00849">
            <w:pPr>
              <w:shd w:val="clear" w:color="auto" w:fill="FFFFFF"/>
              <w:rPr>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01EC85BE" w14:textId="77777777" w:rsidR="00CF4074" w:rsidRPr="00105CF2" w:rsidRDefault="00CF4074" w:rsidP="00E00849">
            <w:pPr>
              <w:shd w:val="clear" w:color="auto" w:fill="FFFFFF"/>
              <w:rPr>
                <w:sz w:val="24"/>
                <w:szCs w:val="24"/>
              </w:rPr>
            </w:pPr>
          </w:p>
        </w:tc>
      </w:tr>
      <w:tr w:rsidR="00CF4074" w:rsidRPr="00105CF2" w14:paraId="7E7D8960" w14:textId="77777777" w:rsidTr="00E00849">
        <w:trPr>
          <w:trHeight w:hRule="exact" w:val="336"/>
        </w:trPr>
        <w:tc>
          <w:tcPr>
            <w:tcW w:w="442" w:type="dxa"/>
            <w:vMerge w:val="restart"/>
            <w:tcBorders>
              <w:top w:val="single" w:sz="6" w:space="0" w:color="auto"/>
              <w:left w:val="single" w:sz="6" w:space="0" w:color="auto"/>
              <w:bottom w:val="nil"/>
              <w:right w:val="single" w:sz="6" w:space="0" w:color="auto"/>
            </w:tcBorders>
            <w:shd w:val="clear" w:color="auto" w:fill="FFFFFF"/>
          </w:tcPr>
          <w:p w14:paraId="707FB4D0" w14:textId="77777777" w:rsidR="00CF4074" w:rsidRPr="00105CF2" w:rsidRDefault="00CF4074" w:rsidP="00E00849">
            <w:pPr>
              <w:shd w:val="clear" w:color="auto" w:fill="FFFFFF"/>
              <w:rPr>
                <w:sz w:val="24"/>
                <w:szCs w:val="24"/>
              </w:rPr>
            </w:pPr>
          </w:p>
        </w:tc>
        <w:tc>
          <w:tcPr>
            <w:tcW w:w="422" w:type="dxa"/>
            <w:vMerge w:val="restart"/>
            <w:tcBorders>
              <w:top w:val="single" w:sz="6" w:space="0" w:color="auto"/>
              <w:left w:val="single" w:sz="6" w:space="0" w:color="auto"/>
              <w:bottom w:val="nil"/>
              <w:right w:val="single" w:sz="6" w:space="0" w:color="auto"/>
            </w:tcBorders>
            <w:shd w:val="clear" w:color="auto" w:fill="FFFFFF"/>
          </w:tcPr>
          <w:p w14:paraId="6E487337"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C78F54C" w14:textId="77777777" w:rsidR="00CF4074" w:rsidRPr="00105CF2" w:rsidRDefault="00CF4074" w:rsidP="00E00849">
            <w:pPr>
              <w:shd w:val="clear" w:color="auto" w:fill="FFFFFF"/>
              <w:rPr>
                <w:sz w:val="24"/>
                <w:szCs w:val="24"/>
              </w:rPr>
            </w:pPr>
          </w:p>
        </w:tc>
        <w:tc>
          <w:tcPr>
            <w:tcW w:w="432" w:type="dxa"/>
            <w:vMerge/>
            <w:tcBorders>
              <w:top w:val="nil"/>
              <w:left w:val="single" w:sz="6" w:space="0" w:color="auto"/>
              <w:bottom w:val="nil"/>
              <w:right w:val="single" w:sz="6" w:space="0" w:color="auto"/>
            </w:tcBorders>
            <w:shd w:val="clear" w:color="auto" w:fill="FFFFFF"/>
          </w:tcPr>
          <w:p w14:paraId="7767493C" w14:textId="77777777" w:rsidR="00CF4074" w:rsidRPr="00105CF2" w:rsidRDefault="00CF4074" w:rsidP="00E00849">
            <w:pPr>
              <w:shd w:val="clear" w:color="auto" w:fill="FFFFFF"/>
              <w:rPr>
                <w:sz w:val="24"/>
                <w:szCs w:val="24"/>
              </w:rPr>
            </w:pPr>
          </w:p>
          <w:p w14:paraId="507180E7"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D6AEC5F" w14:textId="77777777" w:rsidR="00CF4074" w:rsidRPr="00105CF2" w:rsidRDefault="00CF4074" w:rsidP="00E00849">
            <w:pPr>
              <w:shd w:val="clear" w:color="auto" w:fill="FFFFFF"/>
              <w:rPr>
                <w:sz w:val="24"/>
                <w:szCs w:val="24"/>
              </w:rPr>
            </w:pPr>
            <w:r w:rsidRPr="00105CF2">
              <w:rPr>
                <w:color w:val="000000"/>
                <w:sz w:val="24"/>
                <w:szCs w:val="24"/>
              </w:rPr>
              <w:t>8</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9FAB2CD"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1AA6ED1"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226A03A5" w14:textId="77777777" w:rsidR="00CF4074" w:rsidRPr="00105CF2" w:rsidRDefault="00CF4074" w:rsidP="00E00849">
            <w:pPr>
              <w:shd w:val="clear" w:color="auto" w:fill="FFFFFF"/>
              <w:rPr>
                <w:sz w:val="24"/>
                <w:szCs w:val="24"/>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581AA1DD" w14:textId="77777777" w:rsidR="00CF4074" w:rsidRPr="00105CF2" w:rsidRDefault="00CF4074" w:rsidP="00E00849">
            <w:pPr>
              <w:shd w:val="clear" w:color="auto" w:fill="FFFFFF"/>
              <w:rPr>
                <w:sz w:val="24"/>
                <w:szCs w:val="24"/>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14:paraId="10C07BB9" w14:textId="77777777" w:rsidR="00CF4074" w:rsidRPr="00105CF2" w:rsidRDefault="00CF4074" w:rsidP="00E00849">
            <w:pPr>
              <w:shd w:val="clear" w:color="auto" w:fill="FFFFFF"/>
              <w:rPr>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435712EB" w14:textId="77777777" w:rsidR="00CF4074" w:rsidRPr="00105CF2" w:rsidRDefault="00CF4074" w:rsidP="00E00849">
            <w:pPr>
              <w:shd w:val="clear" w:color="auto" w:fill="FFFFFF"/>
              <w:rPr>
                <w:sz w:val="24"/>
                <w:szCs w:val="24"/>
              </w:rPr>
            </w:pPr>
          </w:p>
        </w:tc>
      </w:tr>
      <w:tr w:rsidR="00CF4074" w:rsidRPr="00105CF2" w14:paraId="5D668235" w14:textId="77777777" w:rsidTr="00E00849">
        <w:trPr>
          <w:trHeight w:hRule="exact" w:val="326"/>
        </w:trPr>
        <w:tc>
          <w:tcPr>
            <w:tcW w:w="442" w:type="dxa"/>
            <w:vMerge/>
            <w:tcBorders>
              <w:top w:val="nil"/>
              <w:left w:val="single" w:sz="6" w:space="0" w:color="auto"/>
              <w:bottom w:val="nil"/>
              <w:right w:val="single" w:sz="6" w:space="0" w:color="auto"/>
            </w:tcBorders>
            <w:shd w:val="clear" w:color="auto" w:fill="FFFFFF"/>
          </w:tcPr>
          <w:p w14:paraId="310C1712" w14:textId="77777777" w:rsidR="00CF4074" w:rsidRPr="00105CF2" w:rsidRDefault="00CF4074" w:rsidP="00E00849">
            <w:pPr>
              <w:rPr>
                <w:sz w:val="24"/>
                <w:szCs w:val="24"/>
              </w:rPr>
            </w:pPr>
          </w:p>
          <w:p w14:paraId="37DDD64C" w14:textId="77777777" w:rsidR="00CF4074" w:rsidRPr="00105CF2" w:rsidRDefault="00CF4074" w:rsidP="00E00849">
            <w:pPr>
              <w:rPr>
                <w:sz w:val="24"/>
                <w:szCs w:val="24"/>
              </w:rPr>
            </w:pPr>
          </w:p>
        </w:tc>
        <w:tc>
          <w:tcPr>
            <w:tcW w:w="422" w:type="dxa"/>
            <w:vMerge/>
            <w:tcBorders>
              <w:top w:val="nil"/>
              <w:left w:val="single" w:sz="6" w:space="0" w:color="auto"/>
              <w:bottom w:val="nil"/>
              <w:right w:val="single" w:sz="6" w:space="0" w:color="auto"/>
            </w:tcBorders>
            <w:shd w:val="clear" w:color="auto" w:fill="FFFFFF"/>
          </w:tcPr>
          <w:p w14:paraId="5472E365" w14:textId="77777777" w:rsidR="00CF4074" w:rsidRPr="00105CF2" w:rsidRDefault="00CF4074" w:rsidP="00E00849">
            <w:pPr>
              <w:rPr>
                <w:sz w:val="24"/>
                <w:szCs w:val="24"/>
              </w:rPr>
            </w:pPr>
          </w:p>
          <w:p w14:paraId="568A85F6" w14:textId="77777777" w:rsidR="00CF4074" w:rsidRPr="00105CF2" w:rsidRDefault="00CF4074" w:rsidP="00E00849">
            <w:pPr>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B421A44" w14:textId="77777777" w:rsidR="00CF4074" w:rsidRPr="00105CF2" w:rsidRDefault="00CF4074" w:rsidP="00E00849">
            <w:pPr>
              <w:shd w:val="clear" w:color="auto" w:fill="FFFFFF"/>
              <w:rPr>
                <w:sz w:val="24"/>
                <w:szCs w:val="24"/>
              </w:rPr>
            </w:pPr>
          </w:p>
        </w:tc>
        <w:tc>
          <w:tcPr>
            <w:tcW w:w="432" w:type="dxa"/>
            <w:vMerge/>
            <w:tcBorders>
              <w:top w:val="nil"/>
              <w:left w:val="single" w:sz="6" w:space="0" w:color="auto"/>
              <w:bottom w:val="nil"/>
              <w:right w:val="single" w:sz="6" w:space="0" w:color="auto"/>
            </w:tcBorders>
            <w:shd w:val="clear" w:color="auto" w:fill="FFFFFF"/>
          </w:tcPr>
          <w:p w14:paraId="51F66BC2" w14:textId="77777777" w:rsidR="00CF4074" w:rsidRPr="00105CF2" w:rsidRDefault="00CF4074" w:rsidP="00E00849">
            <w:pPr>
              <w:shd w:val="clear" w:color="auto" w:fill="FFFFFF"/>
              <w:rPr>
                <w:sz w:val="24"/>
                <w:szCs w:val="24"/>
              </w:rPr>
            </w:pPr>
          </w:p>
          <w:p w14:paraId="7590CF22" w14:textId="77777777" w:rsidR="00CF4074" w:rsidRPr="00105CF2" w:rsidRDefault="00CF4074" w:rsidP="00E00849">
            <w:pPr>
              <w:shd w:val="clear" w:color="auto" w:fill="FFFFFF"/>
              <w:rPr>
                <w:sz w:val="24"/>
                <w:szCs w:val="24"/>
              </w:rPr>
            </w:pPr>
          </w:p>
        </w:tc>
        <w:tc>
          <w:tcPr>
            <w:tcW w:w="422" w:type="dxa"/>
            <w:vMerge w:val="restart"/>
            <w:tcBorders>
              <w:top w:val="single" w:sz="6" w:space="0" w:color="auto"/>
              <w:left w:val="single" w:sz="6" w:space="0" w:color="auto"/>
              <w:bottom w:val="nil"/>
              <w:right w:val="single" w:sz="6" w:space="0" w:color="auto"/>
            </w:tcBorders>
            <w:shd w:val="clear" w:color="auto" w:fill="FFFFFF"/>
          </w:tcPr>
          <w:p w14:paraId="4F674D80"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91514F8" w14:textId="77777777" w:rsidR="00CF4074" w:rsidRPr="00105CF2" w:rsidRDefault="00CF4074" w:rsidP="00E00849">
            <w:pPr>
              <w:shd w:val="clear" w:color="auto" w:fill="FFFFFF"/>
              <w:rPr>
                <w:sz w:val="24"/>
                <w:szCs w:val="24"/>
              </w:rPr>
            </w:pPr>
          </w:p>
        </w:tc>
        <w:tc>
          <w:tcPr>
            <w:tcW w:w="422" w:type="dxa"/>
            <w:vMerge w:val="restart"/>
            <w:tcBorders>
              <w:top w:val="single" w:sz="6" w:space="0" w:color="auto"/>
              <w:left w:val="single" w:sz="6" w:space="0" w:color="auto"/>
              <w:bottom w:val="nil"/>
              <w:right w:val="single" w:sz="6" w:space="0" w:color="auto"/>
            </w:tcBorders>
            <w:shd w:val="clear" w:color="auto" w:fill="FFFFFF"/>
          </w:tcPr>
          <w:p w14:paraId="48D25665"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48493489" w14:textId="77777777" w:rsidR="00CF4074" w:rsidRPr="00105CF2" w:rsidRDefault="00CF4074" w:rsidP="00E00849">
            <w:pPr>
              <w:shd w:val="clear" w:color="auto" w:fill="FFFFFF"/>
              <w:rPr>
                <w:sz w:val="24"/>
                <w:szCs w:val="24"/>
              </w:rPr>
            </w:pPr>
          </w:p>
        </w:tc>
        <w:tc>
          <w:tcPr>
            <w:tcW w:w="1075" w:type="dxa"/>
            <w:vMerge w:val="restart"/>
            <w:tcBorders>
              <w:top w:val="single" w:sz="6" w:space="0" w:color="auto"/>
              <w:left w:val="single" w:sz="6" w:space="0" w:color="auto"/>
              <w:bottom w:val="nil"/>
              <w:right w:val="single" w:sz="6" w:space="0" w:color="auto"/>
            </w:tcBorders>
            <w:shd w:val="clear" w:color="auto" w:fill="FFFFFF"/>
          </w:tcPr>
          <w:p w14:paraId="3B714F6D" w14:textId="77777777" w:rsidR="00CF4074" w:rsidRPr="00105CF2" w:rsidRDefault="00CF4074" w:rsidP="00E00849">
            <w:pPr>
              <w:shd w:val="clear" w:color="auto" w:fill="FFFFFF"/>
              <w:rPr>
                <w:sz w:val="24"/>
                <w:szCs w:val="24"/>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14:paraId="0500D268" w14:textId="77777777" w:rsidR="00CF4074" w:rsidRPr="00105CF2" w:rsidRDefault="00CF4074" w:rsidP="00E00849">
            <w:pPr>
              <w:shd w:val="clear" w:color="auto" w:fill="FFFFFF"/>
              <w:rPr>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0B94900A" w14:textId="77777777" w:rsidR="00CF4074" w:rsidRPr="00105CF2" w:rsidRDefault="00CF4074" w:rsidP="00E00849">
            <w:pPr>
              <w:shd w:val="clear" w:color="auto" w:fill="FFFFFF"/>
              <w:rPr>
                <w:sz w:val="24"/>
                <w:szCs w:val="24"/>
              </w:rPr>
            </w:pPr>
          </w:p>
        </w:tc>
      </w:tr>
      <w:tr w:rsidR="00CF4074" w:rsidRPr="00105CF2" w14:paraId="58BACC4E" w14:textId="77777777" w:rsidTr="00E00849">
        <w:trPr>
          <w:trHeight w:hRule="exact" w:val="336"/>
        </w:trPr>
        <w:tc>
          <w:tcPr>
            <w:tcW w:w="442" w:type="dxa"/>
            <w:vMerge/>
            <w:tcBorders>
              <w:top w:val="nil"/>
              <w:left w:val="single" w:sz="6" w:space="0" w:color="auto"/>
              <w:bottom w:val="nil"/>
              <w:right w:val="single" w:sz="6" w:space="0" w:color="auto"/>
            </w:tcBorders>
            <w:shd w:val="clear" w:color="auto" w:fill="FFFFFF"/>
          </w:tcPr>
          <w:p w14:paraId="409E1C65" w14:textId="77777777" w:rsidR="00CF4074" w:rsidRPr="00105CF2" w:rsidRDefault="00CF4074" w:rsidP="00E00849">
            <w:pPr>
              <w:rPr>
                <w:sz w:val="24"/>
                <w:szCs w:val="24"/>
              </w:rPr>
            </w:pPr>
          </w:p>
          <w:p w14:paraId="0CB4332C" w14:textId="77777777" w:rsidR="00CF4074" w:rsidRPr="00105CF2" w:rsidRDefault="00CF4074" w:rsidP="00E00849">
            <w:pPr>
              <w:rPr>
                <w:sz w:val="24"/>
                <w:szCs w:val="24"/>
              </w:rPr>
            </w:pPr>
          </w:p>
        </w:tc>
        <w:tc>
          <w:tcPr>
            <w:tcW w:w="422" w:type="dxa"/>
            <w:vMerge/>
            <w:tcBorders>
              <w:top w:val="nil"/>
              <w:left w:val="single" w:sz="6" w:space="0" w:color="auto"/>
              <w:bottom w:val="single" w:sz="6" w:space="0" w:color="auto"/>
              <w:right w:val="single" w:sz="6" w:space="0" w:color="auto"/>
            </w:tcBorders>
            <w:shd w:val="clear" w:color="auto" w:fill="FFFFFF"/>
          </w:tcPr>
          <w:p w14:paraId="781BE8B6" w14:textId="77777777" w:rsidR="00CF4074" w:rsidRPr="00105CF2" w:rsidRDefault="00CF4074" w:rsidP="00E00849">
            <w:pPr>
              <w:rPr>
                <w:sz w:val="24"/>
                <w:szCs w:val="24"/>
              </w:rPr>
            </w:pPr>
          </w:p>
          <w:p w14:paraId="61BB8421" w14:textId="77777777" w:rsidR="00CF4074" w:rsidRPr="00105CF2" w:rsidRDefault="00CF4074" w:rsidP="00E00849">
            <w:pPr>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1C8C31F" w14:textId="77777777" w:rsidR="00CF4074" w:rsidRPr="00105CF2" w:rsidRDefault="00CF4074" w:rsidP="00E00849">
            <w:pPr>
              <w:shd w:val="clear" w:color="auto" w:fill="FFFFFF"/>
              <w:rPr>
                <w:sz w:val="24"/>
                <w:szCs w:val="24"/>
              </w:rPr>
            </w:pPr>
          </w:p>
        </w:tc>
        <w:tc>
          <w:tcPr>
            <w:tcW w:w="432" w:type="dxa"/>
            <w:vMerge/>
            <w:tcBorders>
              <w:top w:val="nil"/>
              <w:left w:val="single" w:sz="6" w:space="0" w:color="auto"/>
              <w:bottom w:val="single" w:sz="6" w:space="0" w:color="auto"/>
              <w:right w:val="single" w:sz="6" w:space="0" w:color="auto"/>
            </w:tcBorders>
            <w:shd w:val="clear" w:color="auto" w:fill="FFFFFF"/>
          </w:tcPr>
          <w:p w14:paraId="3DF273FF" w14:textId="77777777" w:rsidR="00CF4074" w:rsidRPr="00105CF2" w:rsidRDefault="00CF4074" w:rsidP="00E00849">
            <w:pPr>
              <w:shd w:val="clear" w:color="auto" w:fill="FFFFFF"/>
              <w:rPr>
                <w:sz w:val="24"/>
                <w:szCs w:val="24"/>
              </w:rPr>
            </w:pPr>
          </w:p>
          <w:p w14:paraId="1958E1AB" w14:textId="77777777" w:rsidR="00CF4074" w:rsidRPr="00105CF2" w:rsidRDefault="00CF4074" w:rsidP="00E00849">
            <w:pPr>
              <w:shd w:val="clear" w:color="auto" w:fill="FFFFFF"/>
              <w:rPr>
                <w:sz w:val="24"/>
                <w:szCs w:val="24"/>
              </w:rPr>
            </w:pPr>
          </w:p>
        </w:tc>
        <w:tc>
          <w:tcPr>
            <w:tcW w:w="422" w:type="dxa"/>
            <w:vMerge/>
            <w:tcBorders>
              <w:top w:val="nil"/>
              <w:left w:val="single" w:sz="6" w:space="0" w:color="auto"/>
              <w:bottom w:val="single" w:sz="6" w:space="0" w:color="auto"/>
              <w:right w:val="single" w:sz="6" w:space="0" w:color="auto"/>
            </w:tcBorders>
            <w:shd w:val="clear" w:color="auto" w:fill="FFFFFF"/>
          </w:tcPr>
          <w:p w14:paraId="01D62368" w14:textId="77777777" w:rsidR="00CF4074" w:rsidRPr="00105CF2" w:rsidRDefault="00CF4074" w:rsidP="00E00849">
            <w:pPr>
              <w:shd w:val="clear" w:color="auto" w:fill="FFFFFF"/>
              <w:rPr>
                <w:sz w:val="24"/>
                <w:szCs w:val="24"/>
              </w:rPr>
            </w:pPr>
          </w:p>
          <w:p w14:paraId="0F190ECC"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F595C90" w14:textId="77777777" w:rsidR="00CF4074" w:rsidRPr="00105CF2" w:rsidRDefault="00CF4074" w:rsidP="00E00849">
            <w:pPr>
              <w:shd w:val="clear" w:color="auto" w:fill="FFFFFF"/>
              <w:rPr>
                <w:sz w:val="24"/>
                <w:szCs w:val="24"/>
              </w:rPr>
            </w:pPr>
          </w:p>
        </w:tc>
        <w:tc>
          <w:tcPr>
            <w:tcW w:w="422" w:type="dxa"/>
            <w:vMerge/>
            <w:tcBorders>
              <w:top w:val="nil"/>
              <w:left w:val="single" w:sz="6" w:space="0" w:color="auto"/>
              <w:bottom w:val="single" w:sz="6" w:space="0" w:color="auto"/>
              <w:right w:val="single" w:sz="6" w:space="0" w:color="auto"/>
            </w:tcBorders>
            <w:shd w:val="clear" w:color="auto" w:fill="FFFFFF"/>
          </w:tcPr>
          <w:p w14:paraId="3240D07D" w14:textId="77777777" w:rsidR="00CF4074" w:rsidRPr="00105CF2" w:rsidRDefault="00CF4074" w:rsidP="00E00849">
            <w:pPr>
              <w:shd w:val="clear" w:color="auto" w:fill="FFFFFF"/>
              <w:rPr>
                <w:sz w:val="24"/>
                <w:szCs w:val="24"/>
              </w:rPr>
            </w:pPr>
          </w:p>
          <w:p w14:paraId="7B8B0C85"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206C449A" w14:textId="77777777" w:rsidR="00CF4074" w:rsidRPr="00105CF2" w:rsidRDefault="00CF4074" w:rsidP="00E00849">
            <w:pPr>
              <w:shd w:val="clear" w:color="auto" w:fill="FFFFFF"/>
              <w:rPr>
                <w:sz w:val="24"/>
                <w:szCs w:val="24"/>
              </w:rPr>
            </w:pPr>
          </w:p>
        </w:tc>
        <w:tc>
          <w:tcPr>
            <w:tcW w:w="1075" w:type="dxa"/>
            <w:vMerge/>
            <w:tcBorders>
              <w:top w:val="nil"/>
              <w:left w:val="single" w:sz="6" w:space="0" w:color="auto"/>
              <w:bottom w:val="nil"/>
              <w:right w:val="single" w:sz="6" w:space="0" w:color="auto"/>
            </w:tcBorders>
            <w:shd w:val="clear" w:color="auto" w:fill="FFFFFF"/>
          </w:tcPr>
          <w:p w14:paraId="74908C34" w14:textId="77777777" w:rsidR="00CF4074" w:rsidRPr="00105CF2" w:rsidRDefault="00CF4074" w:rsidP="00E00849">
            <w:pPr>
              <w:shd w:val="clear" w:color="auto" w:fill="FFFFFF"/>
              <w:rPr>
                <w:sz w:val="24"/>
                <w:szCs w:val="24"/>
              </w:rPr>
            </w:pPr>
          </w:p>
          <w:p w14:paraId="685F92EF" w14:textId="77777777" w:rsidR="00CF4074" w:rsidRPr="00105CF2" w:rsidRDefault="00CF4074" w:rsidP="00E00849">
            <w:pPr>
              <w:shd w:val="clear" w:color="auto" w:fill="FFFFFF"/>
              <w:rPr>
                <w:sz w:val="24"/>
                <w:szCs w:val="24"/>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14:paraId="3594D854" w14:textId="77777777" w:rsidR="00CF4074" w:rsidRPr="00105CF2" w:rsidRDefault="00CF4074" w:rsidP="00E00849">
            <w:pPr>
              <w:shd w:val="clear" w:color="auto" w:fill="FFFFFF"/>
              <w:rPr>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14:paraId="2A3BF1DF" w14:textId="77777777" w:rsidR="00CF4074" w:rsidRPr="00105CF2" w:rsidRDefault="00CF4074" w:rsidP="00E00849">
            <w:pPr>
              <w:shd w:val="clear" w:color="auto" w:fill="FFFFFF"/>
              <w:rPr>
                <w:sz w:val="24"/>
                <w:szCs w:val="24"/>
              </w:rPr>
            </w:pPr>
          </w:p>
        </w:tc>
      </w:tr>
      <w:tr w:rsidR="00CF4074" w:rsidRPr="00105CF2" w14:paraId="62635A34" w14:textId="77777777" w:rsidTr="00E00849">
        <w:trPr>
          <w:trHeight w:hRule="exact" w:val="336"/>
        </w:trPr>
        <w:tc>
          <w:tcPr>
            <w:tcW w:w="442" w:type="dxa"/>
            <w:vMerge/>
            <w:tcBorders>
              <w:top w:val="nil"/>
              <w:left w:val="single" w:sz="6" w:space="0" w:color="auto"/>
              <w:bottom w:val="nil"/>
              <w:right w:val="single" w:sz="6" w:space="0" w:color="auto"/>
            </w:tcBorders>
            <w:shd w:val="clear" w:color="auto" w:fill="FFFFFF"/>
          </w:tcPr>
          <w:p w14:paraId="113CB371" w14:textId="77777777" w:rsidR="00CF4074" w:rsidRPr="00105CF2" w:rsidRDefault="00CF4074" w:rsidP="00E00849">
            <w:pPr>
              <w:rPr>
                <w:sz w:val="24"/>
                <w:szCs w:val="24"/>
              </w:rPr>
            </w:pPr>
          </w:p>
          <w:p w14:paraId="60BCA721" w14:textId="77777777" w:rsidR="00CF4074" w:rsidRPr="00105CF2" w:rsidRDefault="00CF4074" w:rsidP="00E00849">
            <w:pPr>
              <w:rPr>
                <w:sz w:val="24"/>
                <w:szCs w:val="24"/>
              </w:rPr>
            </w:pPr>
          </w:p>
        </w:tc>
        <w:tc>
          <w:tcPr>
            <w:tcW w:w="422" w:type="dxa"/>
            <w:vMerge w:val="restart"/>
            <w:tcBorders>
              <w:top w:val="single" w:sz="6" w:space="0" w:color="auto"/>
              <w:left w:val="single" w:sz="6" w:space="0" w:color="auto"/>
              <w:bottom w:val="nil"/>
              <w:right w:val="single" w:sz="6" w:space="0" w:color="auto"/>
            </w:tcBorders>
            <w:shd w:val="clear" w:color="auto" w:fill="FFFFFF"/>
          </w:tcPr>
          <w:p w14:paraId="406475DB" w14:textId="77777777" w:rsidR="00CF4074" w:rsidRPr="00105CF2" w:rsidRDefault="00CF4074" w:rsidP="00E00849">
            <w:pPr>
              <w:shd w:val="clear" w:color="auto" w:fill="FFFFFF"/>
              <w:rPr>
                <w:sz w:val="24"/>
                <w:szCs w:val="24"/>
              </w:rPr>
            </w:pPr>
          </w:p>
        </w:tc>
        <w:tc>
          <w:tcPr>
            <w:tcW w:w="422" w:type="dxa"/>
            <w:vMerge w:val="restart"/>
            <w:tcBorders>
              <w:top w:val="single" w:sz="6" w:space="0" w:color="auto"/>
              <w:left w:val="single" w:sz="6" w:space="0" w:color="auto"/>
              <w:bottom w:val="nil"/>
              <w:right w:val="single" w:sz="6" w:space="0" w:color="auto"/>
            </w:tcBorders>
            <w:shd w:val="clear" w:color="auto" w:fill="FFFFFF"/>
          </w:tcPr>
          <w:p w14:paraId="690A165E" w14:textId="77777777" w:rsidR="00CF4074" w:rsidRPr="00105CF2"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308FCC0" w14:textId="77777777" w:rsidR="00CF4074" w:rsidRPr="00105CF2" w:rsidRDefault="00CF4074" w:rsidP="00E00849">
            <w:pPr>
              <w:shd w:val="clear" w:color="auto" w:fill="FFFFFF"/>
              <w:ind w:left="5"/>
              <w:rPr>
                <w:sz w:val="24"/>
                <w:szCs w:val="24"/>
              </w:rPr>
            </w:pPr>
            <w:r w:rsidRPr="00105CF2">
              <w:rPr>
                <w:color w:val="000000"/>
                <w:sz w:val="24"/>
                <w:szCs w:val="24"/>
              </w:rPr>
              <w:t>9</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AD51B1B"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C7DADFA"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C88417D"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02452105" w14:textId="77777777" w:rsidR="00CF4074" w:rsidRPr="00105CF2" w:rsidRDefault="00CF4074" w:rsidP="00E00849">
            <w:pPr>
              <w:shd w:val="clear" w:color="auto" w:fill="FFFFFF"/>
              <w:rPr>
                <w:sz w:val="24"/>
                <w:szCs w:val="24"/>
              </w:rPr>
            </w:pPr>
          </w:p>
        </w:tc>
        <w:tc>
          <w:tcPr>
            <w:tcW w:w="1075" w:type="dxa"/>
            <w:vMerge/>
            <w:tcBorders>
              <w:top w:val="nil"/>
              <w:left w:val="single" w:sz="6" w:space="0" w:color="auto"/>
              <w:bottom w:val="nil"/>
              <w:right w:val="single" w:sz="6" w:space="0" w:color="auto"/>
            </w:tcBorders>
            <w:shd w:val="clear" w:color="auto" w:fill="FFFFFF"/>
          </w:tcPr>
          <w:p w14:paraId="311070AB" w14:textId="77777777" w:rsidR="00CF4074" w:rsidRPr="00105CF2" w:rsidRDefault="00CF4074" w:rsidP="00E00849">
            <w:pPr>
              <w:shd w:val="clear" w:color="auto" w:fill="FFFFFF"/>
              <w:rPr>
                <w:sz w:val="24"/>
                <w:szCs w:val="24"/>
              </w:rPr>
            </w:pPr>
          </w:p>
          <w:p w14:paraId="5EBF1E46" w14:textId="77777777" w:rsidR="00CF4074" w:rsidRPr="00105CF2" w:rsidRDefault="00CF4074" w:rsidP="00E00849">
            <w:pPr>
              <w:shd w:val="clear" w:color="auto" w:fill="FFFFFF"/>
              <w:rPr>
                <w:sz w:val="24"/>
                <w:szCs w:val="24"/>
              </w:rPr>
            </w:pPr>
          </w:p>
        </w:tc>
        <w:tc>
          <w:tcPr>
            <w:tcW w:w="557" w:type="dxa"/>
            <w:vMerge w:val="restart"/>
            <w:tcBorders>
              <w:top w:val="single" w:sz="6" w:space="0" w:color="auto"/>
              <w:left w:val="single" w:sz="6" w:space="0" w:color="auto"/>
              <w:bottom w:val="nil"/>
              <w:right w:val="single" w:sz="6" w:space="0" w:color="auto"/>
            </w:tcBorders>
            <w:shd w:val="clear" w:color="auto" w:fill="FFFFFF"/>
          </w:tcPr>
          <w:p w14:paraId="64F93F37" w14:textId="77777777" w:rsidR="00CF4074" w:rsidRPr="00105CF2" w:rsidRDefault="00CF4074" w:rsidP="00E00849">
            <w:pPr>
              <w:shd w:val="clear" w:color="auto" w:fill="FFFFFF"/>
              <w:rPr>
                <w:sz w:val="24"/>
                <w:szCs w:val="24"/>
              </w:rPr>
            </w:pPr>
          </w:p>
        </w:tc>
        <w:tc>
          <w:tcPr>
            <w:tcW w:w="1286" w:type="dxa"/>
            <w:vMerge w:val="restart"/>
            <w:tcBorders>
              <w:top w:val="single" w:sz="6" w:space="0" w:color="auto"/>
              <w:left w:val="single" w:sz="6" w:space="0" w:color="auto"/>
              <w:bottom w:val="nil"/>
              <w:right w:val="single" w:sz="6" w:space="0" w:color="auto"/>
            </w:tcBorders>
            <w:shd w:val="clear" w:color="auto" w:fill="FFFFFF"/>
          </w:tcPr>
          <w:p w14:paraId="48FB0E60" w14:textId="77777777" w:rsidR="00CF4074" w:rsidRPr="00105CF2" w:rsidRDefault="00CF4074" w:rsidP="00E00849">
            <w:pPr>
              <w:shd w:val="clear" w:color="auto" w:fill="FFFFFF"/>
              <w:rPr>
                <w:sz w:val="24"/>
                <w:szCs w:val="24"/>
              </w:rPr>
            </w:pPr>
          </w:p>
        </w:tc>
      </w:tr>
      <w:tr w:rsidR="00CF4074" w:rsidRPr="00105CF2" w14:paraId="11CA15F7" w14:textId="77777777" w:rsidTr="00E00849">
        <w:trPr>
          <w:trHeight w:hRule="exact" w:val="326"/>
        </w:trPr>
        <w:tc>
          <w:tcPr>
            <w:tcW w:w="442" w:type="dxa"/>
            <w:vMerge/>
            <w:tcBorders>
              <w:top w:val="nil"/>
              <w:left w:val="single" w:sz="6" w:space="0" w:color="auto"/>
              <w:bottom w:val="nil"/>
              <w:right w:val="single" w:sz="6" w:space="0" w:color="auto"/>
            </w:tcBorders>
            <w:shd w:val="clear" w:color="auto" w:fill="FFFFFF"/>
          </w:tcPr>
          <w:p w14:paraId="18887B39" w14:textId="77777777" w:rsidR="00CF4074" w:rsidRPr="00105CF2" w:rsidRDefault="00CF4074" w:rsidP="00E00849">
            <w:pPr>
              <w:rPr>
                <w:sz w:val="24"/>
                <w:szCs w:val="24"/>
              </w:rPr>
            </w:pPr>
          </w:p>
          <w:p w14:paraId="46EBF6A0" w14:textId="77777777" w:rsidR="00CF4074" w:rsidRPr="00105CF2" w:rsidRDefault="00CF4074" w:rsidP="00E00849">
            <w:pPr>
              <w:rPr>
                <w:sz w:val="24"/>
                <w:szCs w:val="24"/>
              </w:rPr>
            </w:pPr>
          </w:p>
        </w:tc>
        <w:tc>
          <w:tcPr>
            <w:tcW w:w="422" w:type="dxa"/>
            <w:vMerge/>
            <w:tcBorders>
              <w:top w:val="nil"/>
              <w:left w:val="single" w:sz="6" w:space="0" w:color="auto"/>
              <w:bottom w:val="nil"/>
              <w:right w:val="single" w:sz="6" w:space="0" w:color="auto"/>
            </w:tcBorders>
            <w:shd w:val="clear" w:color="auto" w:fill="FFFFFF"/>
          </w:tcPr>
          <w:p w14:paraId="65612573" w14:textId="77777777" w:rsidR="00CF4074" w:rsidRPr="00105CF2" w:rsidRDefault="00CF4074" w:rsidP="00E00849">
            <w:pPr>
              <w:rPr>
                <w:sz w:val="24"/>
                <w:szCs w:val="24"/>
              </w:rPr>
            </w:pPr>
          </w:p>
          <w:p w14:paraId="5AE69800" w14:textId="77777777" w:rsidR="00CF4074" w:rsidRPr="00105CF2" w:rsidRDefault="00CF4074" w:rsidP="00E00849">
            <w:pPr>
              <w:rPr>
                <w:sz w:val="24"/>
                <w:szCs w:val="24"/>
              </w:rPr>
            </w:pPr>
          </w:p>
        </w:tc>
        <w:tc>
          <w:tcPr>
            <w:tcW w:w="422" w:type="dxa"/>
            <w:vMerge/>
            <w:tcBorders>
              <w:top w:val="nil"/>
              <w:left w:val="single" w:sz="6" w:space="0" w:color="auto"/>
              <w:bottom w:val="nil"/>
              <w:right w:val="single" w:sz="6" w:space="0" w:color="auto"/>
            </w:tcBorders>
            <w:shd w:val="clear" w:color="auto" w:fill="FFFFFF"/>
          </w:tcPr>
          <w:p w14:paraId="5B620F11" w14:textId="77777777" w:rsidR="00CF4074" w:rsidRPr="00105CF2" w:rsidRDefault="00CF4074" w:rsidP="00E00849">
            <w:pPr>
              <w:rPr>
                <w:sz w:val="24"/>
                <w:szCs w:val="24"/>
              </w:rPr>
            </w:pPr>
          </w:p>
          <w:p w14:paraId="5BE8DB90" w14:textId="77777777" w:rsidR="00CF4074" w:rsidRPr="00105CF2" w:rsidRDefault="00CF4074" w:rsidP="00E00849">
            <w:pPr>
              <w:rPr>
                <w:sz w:val="24"/>
                <w:szCs w:val="24"/>
              </w:rPr>
            </w:pPr>
          </w:p>
        </w:tc>
        <w:tc>
          <w:tcPr>
            <w:tcW w:w="432" w:type="dxa"/>
            <w:vMerge w:val="restart"/>
            <w:tcBorders>
              <w:top w:val="single" w:sz="6" w:space="0" w:color="auto"/>
              <w:left w:val="single" w:sz="6" w:space="0" w:color="auto"/>
              <w:bottom w:val="nil"/>
              <w:right w:val="single" w:sz="6" w:space="0" w:color="auto"/>
            </w:tcBorders>
            <w:shd w:val="clear" w:color="auto" w:fill="FFFFFF"/>
          </w:tcPr>
          <w:p w14:paraId="0F3BFBBB" w14:textId="77777777" w:rsidR="00CF4074" w:rsidRPr="00105CF2" w:rsidRDefault="00CF4074" w:rsidP="00E00849">
            <w:pPr>
              <w:shd w:val="clear" w:color="auto" w:fill="FFFFFF"/>
              <w:rPr>
                <w:sz w:val="24"/>
                <w:szCs w:val="24"/>
              </w:rPr>
            </w:pPr>
          </w:p>
        </w:tc>
        <w:tc>
          <w:tcPr>
            <w:tcW w:w="422" w:type="dxa"/>
            <w:vMerge w:val="restart"/>
            <w:tcBorders>
              <w:top w:val="single" w:sz="6" w:space="0" w:color="auto"/>
              <w:left w:val="single" w:sz="6" w:space="0" w:color="auto"/>
              <w:bottom w:val="nil"/>
              <w:right w:val="single" w:sz="6" w:space="0" w:color="auto"/>
            </w:tcBorders>
            <w:shd w:val="clear" w:color="auto" w:fill="FFFFFF"/>
          </w:tcPr>
          <w:p w14:paraId="0B34F54D"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9B33F93"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C9AB183"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1598B088" w14:textId="77777777" w:rsidR="00CF4074" w:rsidRPr="00105CF2" w:rsidRDefault="00CF4074" w:rsidP="00E00849">
            <w:pPr>
              <w:shd w:val="clear" w:color="auto" w:fill="FFFFFF"/>
              <w:rPr>
                <w:sz w:val="24"/>
                <w:szCs w:val="24"/>
              </w:rPr>
            </w:pPr>
          </w:p>
        </w:tc>
        <w:tc>
          <w:tcPr>
            <w:tcW w:w="1075" w:type="dxa"/>
            <w:vMerge/>
            <w:tcBorders>
              <w:top w:val="nil"/>
              <w:left w:val="single" w:sz="6" w:space="0" w:color="auto"/>
              <w:bottom w:val="nil"/>
              <w:right w:val="single" w:sz="6" w:space="0" w:color="auto"/>
            </w:tcBorders>
            <w:shd w:val="clear" w:color="auto" w:fill="FFFFFF"/>
          </w:tcPr>
          <w:p w14:paraId="1DB8FEE4" w14:textId="77777777" w:rsidR="00CF4074" w:rsidRPr="00105CF2" w:rsidRDefault="00CF4074" w:rsidP="00E00849">
            <w:pPr>
              <w:shd w:val="clear" w:color="auto" w:fill="FFFFFF"/>
              <w:rPr>
                <w:sz w:val="24"/>
                <w:szCs w:val="24"/>
              </w:rPr>
            </w:pPr>
          </w:p>
          <w:p w14:paraId="5D172E1E" w14:textId="77777777" w:rsidR="00CF4074" w:rsidRPr="00105CF2" w:rsidRDefault="00CF4074" w:rsidP="00E00849">
            <w:pPr>
              <w:shd w:val="clear" w:color="auto" w:fill="FFFFFF"/>
              <w:rPr>
                <w:sz w:val="24"/>
                <w:szCs w:val="24"/>
              </w:rPr>
            </w:pPr>
          </w:p>
        </w:tc>
        <w:tc>
          <w:tcPr>
            <w:tcW w:w="557" w:type="dxa"/>
            <w:vMerge/>
            <w:tcBorders>
              <w:top w:val="nil"/>
              <w:left w:val="single" w:sz="6" w:space="0" w:color="auto"/>
              <w:bottom w:val="nil"/>
              <w:right w:val="single" w:sz="6" w:space="0" w:color="auto"/>
            </w:tcBorders>
            <w:shd w:val="clear" w:color="auto" w:fill="FFFFFF"/>
          </w:tcPr>
          <w:p w14:paraId="5D512511" w14:textId="77777777" w:rsidR="00CF4074" w:rsidRPr="00105CF2" w:rsidRDefault="00CF4074" w:rsidP="00E00849">
            <w:pPr>
              <w:shd w:val="clear" w:color="auto" w:fill="FFFFFF"/>
              <w:rPr>
                <w:sz w:val="24"/>
                <w:szCs w:val="24"/>
              </w:rPr>
            </w:pPr>
          </w:p>
          <w:p w14:paraId="0D07D3CC" w14:textId="77777777" w:rsidR="00CF4074" w:rsidRPr="00105CF2" w:rsidRDefault="00CF4074" w:rsidP="00E00849">
            <w:pPr>
              <w:shd w:val="clear" w:color="auto" w:fill="FFFFFF"/>
              <w:rPr>
                <w:sz w:val="24"/>
                <w:szCs w:val="24"/>
              </w:rPr>
            </w:pPr>
          </w:p>
        </w:tc>
        <w:tc>
          <w:tcPr>
            <w:tcW w:w="1286" w:type="dxa"/>
            <w:vMerge/>
            <w:tcBorders>
              <w:top w:val="nil"/>
              <w:left w:val="single" w:sz="6" w:space="0" w:color="auto"/>
              <w:bottom w:val="nil"/>
              <w:right w:val="single" w:sz="6" w:space="0" w:color="auto"/>
            </w:tcBorders>
            <w:shd w:val="clear" w:color="auto" w:fill="FFFFFF"/>
          </w:tcPr>
          <w:p w14:paraId="0054EBB1" w14:textId="77777777" w:rsidR="00CF4074" w:rsidRPr="00105CF2" w:rsidRDefault="00CF4074" w:rsidP="00E00849">
            <w:pPr>
              <w:shd w:val="clear" w:color="auto" w:fill="FFFFFF"/>
              <w:rPr>
                <w:sz w:val="24"/>
                <w:szCs w:val="24"/>
              </w:rPr>
            </w:pPr>
          </w:p>
          <w:p w14:paraId="54E289B7" w14:textId="77777777" w:rsidR="00CF4074" w:rsidRPr="00105CF2" w:rsidRDefault="00CF4074" w:rsidP="00E00849">
            <w:pPr>
              <w:shd w:val="clear" w:color="auto" w:fill="FFFFFF"/>
              <w:rPr>
                <w:sz w:val="24"/>
                <w:szCs w:val="24"/>
              </w:rPr>
            </w:pPr>
          </w:p>
        </w:tc>
      </w:tr>
      <w:tr w:rsidR="00CF4074" w:rsidRPr="00105CF2" w14:paraId="746D3B84" w14:textId="77777777" w:rsidTr="00E00849">
        <w:trPr>
          <w:trHeight w:hRule="exact" w:val="346"/>
        </w:trPr>
        <w:tc>
          <w:tcPr>
            <w:tcW w:w="442" w:type="dxa"/>
            <w:vMerge/>
            <w:tcBorders>
              <w:top w:val="nil"/>
              <w:left w:val="single" w:sz="6" w:space="0" w:color="auto"/>
              <w:bottom w:val="single" w:sz="6" w:space="0" w:color="auto"/>
              <w:right w:val="single" w:sz="6" w:space="0" w:color="auto"/>
            </w:tcBorders>
            <w:shd w:val="clear" w:color="auto" w:fill="FFFFFF"/>
          </w:tcPr>
          <w:p w14:paraId="10B9567C" w14:textId="77777777" w:rsidR="00CF4074" w:rsidRPr="00105CF2" w:rsidRDefault="00CF4074" w:rsidP="00E00849">
            <w:pPr>
              <w:rPr>
                <w:sz w:val="24"/>
                <w:szCs w:val="24"/>
              </w:rPr>
            </w:pPr>
          </w:p>
          <w:p w14:paraId="31379DE7" w14:textId="77777777" w:rsidR="00CF4074" w:rsidRPr="00105CF2" w:rsidRDefault="00CF4074" w:rsidP="00E00849">
            <w:pPr>
              <w:rPr>
                <w:sz w:val="24"/>
                <w:szCs w:val="24"/>
              </w:rPr>
            </w:pPr>
          </w:p>
        </w:tc>
        <w:tc>
          <w:tcPr>
            <w:tcW w:w="422" w:type="dxa"/>
            <w:vMerge/>
            <w:tcBorders>
              <w:top w:val="nil"/>
              <w:left w:val="single" w:sz="6" w:space="0" w:color="auto"/>
              <w:bottom w:val="single" w:sz="6" w:space="0" w:color="auto"/>
              <w:right w:val="single" w:sz="6" w:space="0" w:color="auto"/>
            </w:tcBorders>
            <w:shd w:val="clear" w:color="auto" w:fill="FFFFFF"/>
          </w:tcPr>
          <w:p w14:paraId="3DB16C01" w14:textId="77777777" w:rsidR="00CF4074" w:rsidRPr="00105CF2" w:rsidRDefault="00CF4074" w:rsidP="00E00849">
            <w:pPr>
              <w:rPr>
                <w:sz w:val="24"/>
                <w:szCs w:val="24"/>
              </w:rPr>
            </w:pPr>
          </w:p>
          <w:p w14:paraId="5A8927F8" w14:textId="77777777" w:rsidR="00CF4074" w:rsidRPr="00105CF2" w:rsidRDefault="00CF4074" w:rsidP="00E00849">
            <w:pPr>
              <w:rPr>
                <w:sz w:val="24"/>
                <w:szCs w:val="24"/>
              </w:rPr>
            </w:pPr>
          </w:p>
        </w:tc>
        <w:tc>
          <w:tcPr>
            <w:tcW w:w="422" w:type="dxa"/>
            <w:vMerge/>
            <w:tcBorders>
              <w:top w:val="nil"/>
              <w:left w:val="single" w:sz="6" w:space="0" w:color="auto"/>
              <w:bottom w:val="single" w:sz="6" w:space="0" w:color="auto"/>
              <w:right w:val="single" w:sz="6" w:space="0" w:color="auto"/>
            </w:tcBorders>
            <w:shd w:val="clear" w:color="auto" w:fill="FFFFFF"/>
          </w:tcPr>
          <w:p w14:paraId="5ACF4B7B" w14:textId="77777777" w:rsidR="00CF4074" w:rsidRPr="00105CF2" w:rsidRDefault="00CF4074" w:rsidP="00E00849">
            <w:pPr>
              <w:rPr>
                <w:sz w:val="24"/>
                <w:szCs w:val="24"/>
              </w:rPr>
            </w:pPr>
          </w:p>
          <w:p w14:paraId="5D8F8739" w14:textId="77777777" w:rsidR="00CF4074" w:rsidRPr="00105CF2" w:rsidRDefault="00CF4074" w:rsidP="00E00849">
            <w:pPr>
              <w:rPr>
                <w:sz w:val="24"/>
                <w:szCs w:val="24"/>
              </w:rPr>
            </w:pPr>
          </w:p>
        </w:tc>
        <w:tc>
          <w:tcPr>
            <w:tcW w:w="432" w:type="dxa"/>
            <w:vMerge/>
            <w:tcBorders>
              <w:top w:val="nil"/>
              <w:left w:val="single" w:sz="6" w:space="0" w:color="auto"/>
              <w:bottom w:val="single" w:sz="6" w:space="0" w:color="auto"/>
              <w:right w:val="single" w:sz="6" w:space="0" w:color="auto"/>
            </w:tcBorders>
            <w:shd w:val="clear" w:color="auto" w:fill="FFFFFF"/>
          </w:tcPr>
          <w:p w14:paraId="664371DE" w14:textId="77777777" w:rsidR="00CF4074" w:rsidRPr="00105CF2" w:rsidRDefault="00CF4074" w:rsidP="00E00849">
            <w:pPr>
              <w:rPr>
                <w:sz w:val="24"/>
                <w:szCs w:val="24"/>
              </w:rPr>
            </w:pPr>
          </w:p>
          <w:p w14:paraId="44743B86" w14:textId="77777777" w:rsidR="00CF4074" w:rsidRPr="00105CF2" w:rsidRDefault="00CF4074" w:rsidP="00E00849">
            <w:pPr>
              <w:rPr>
                <w:sz w:val="24"/>
                <w:szCs w:val="24"/>
              </w:rPr>
            </w:pPr>
          </w:p>
        </w:tc>
        <w:tc>
          <w:tcPr>
            <w:tcW w:w="422" w:type="dxa"/>
            <w:vMerge/>
            <w:tcBorders>
              <w:top w:val="nil"/>
              <w:left w:val="single" w:sz="6" w:space="0" w:color="auto"/>
              <w:bottom w:val="single" w:sz="6" w:space="0" w:color="auto"/>
              <w:right w:val="single" w:sz="6" w:space="0" w:color="auto"/>
            </w:tcBorders>
            <w:shd w:val="clear" w:color="auto" w:fill="FFFFFF"/>
          </w:tcPr>
          <w:p w14:paraId="3A1C5068" w14:textId="77777777" w:rsidR="00CF4074" w:rsidRPr="00105CF2" w:rsidRDefault="00CF4074" w:rsidP="00E00849">
            <w:pPr>
              <w:rPr>
                <w:sz w:val="24"/>
                <w:szCs w:val="24"/>
              </w:rPr>
            </w:pPr>
          </w:p>
          <w:p w14:paraId="6B457F9E" w14:textId="77777777" w:rsidR="00CF4074" w:rsidRPr="00105CF2" w:rsidRDefault="00CF4074" w:rsidP="00E00849">
            <w:pPr>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43DC86F" w14:textId="77777777" w:rsidR="00CF4074" w:rsidRPr="00105CF2"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13F23DD" w14:textId="77777777" w:rsidR="00CF4074" w:rsidRPr="00105CF2" w:rsidRDefault="00CF4074" w:rsidP="00E00849">
            <w:pPr>
              <w:shd w:val="clear" w:color="auto" w:fill="FFFFFF"/>
              <w:rPr>
                <w:sz w:val="24"/>
                <w:szCs w:val="24"/>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14:paraId="5E4FB172" w14:textId="77777777" w:rsidR="00CF4074" w:rsidRPr="00105CF2" w:rsidRDefault="00CF4074" w:rsidP="00E00849">
            <w:pPr>
              <w:shd w:val="clear" w:color="auto" w:fill="FFFFFF"/>
              <w:rPr>
                <w:sz w:val="24"/>
                <w:szCs w:val="24"/>
              </w:rPr>
            </w:pPr>
          </w:p>
        </w:tc>
        <w:tc>
          <w:tcPr>
            <w:tcW w:w="1075" w:type="dxa"/>
            <w:vMerge/>
            <w:tcBorders>
              <w:top w:val="nil"/>
              <w:left w:val="single" w:sz="6" w:space="0" w:color="auto"/>
              <w:bottom w:val="single" w:sz="6" w:space="0" w:color="auto"/>
              <w:right w:val="single" w:sz="6" w:space="0" w:color="auto"/>
            </w:tcBorders>
            <w:shd w:val="clear" w:color="auto" w:fill="FFFFFF"/>
          </w:tcPr>
          <w:p w14:paraId="32574C4A" w14:textId="77777777" w:rsidR="00CF4074" w:rsidRPr="00105CF2" w:rsidRDefault="00CF4074" w:rsidP="00E00849">
            <w:pPr>
              <w:shd w:val="clear" w:color="auto" w:fill="FFFFFF"/>
              <w:rPr>
                <w:sz w:val="24"/>
                <w:szCs w:val="24"/>
              </w:rPr>
            </w:pPr>
          </w:p>
          <w:p w14:paraId="5A167F9C" w14:textId="77777777" w:rsidR="00CF4074" w:rsidRPr="00105CF2" w:rsidRDefault="00CF4074" w:rsidP="00E00849">
            <w:pPr>
              <w:shd w:val="clear" w:color="auto" w:fill="FFFFFF"/>
              <w:rPr>
                <w:sz w:val="24"/>
                <w:szCs w:val="24"/>
              </w:rPr>
            </w:pPr>
          </w:p>
        </w:tc>
        <w:tc>
          <w:tcPr>
            <w:tcW w:w="557" w:type="dxa"/>
            <w:vMerge/>
            <w:tcBorders>
              <w:top w:val="nil"/>
              <w:left w:val="single" w:sz="6" w:space="0" w:color="auto"/>
              <w:bottom w:val="single" w:sz="6" w:space="0" w:color="auto"/>
              <w:right w:val="single" w:sz="6" w:space="0" w:color="auto"/>
            </w:tcBorders>
            <w:shd w:val="clear" w:color="auto" w:fill="FFFFFF"/>
          </w:tcPr>
          <w:p w14:paraId="2C2A5D83" w14:textId="77777777" w:rsidR="00CF4074" w:rsidRPr="00105CF2" w:rsidRDefault="00CF4074" w:rsidP="00E00849">
            <w:pPr>
              <w:shd w:val="clear" w:color="auto" w:fill="FFFFFF"/>
              <w:rPr>
                <w:sz w:val="24"/>
                <w:szCs w:val="24"/>
              </w:rPr>
            </w:pPr>
          </w:p>
          <w:p w14:paraId="70523C42" w14:textId="77777777" w:rsidR="00CF4074" w:rsidRPr="00105CF2" w:rsidRDefault="00CF4074" w:rsidP="00E00849">
            <w:pPr>
              <w:shd w:val="clear" w:color="auto" w:fill="FFFFFF"/>
              <w:rPr>
                <w:sz w:val="24"/>
                <w:szCs w:val="24"/>
              </w:rPr>
            </w:pPr>
          </w:p>
        </w:tc>
        <w:tc>
          <w:tcPr>
            <w:tcW w:w="1286" w:type="dxa"/>
            <w:vMerge/>
            <w:tcBorders>
              <w:top w:val="nil"/>
              <w:left w:val="single" w:sz="6" w:space="0" w:color="auto"/>
              <w:bottom w:val="single" w:sz="6" w:space="0" w:color="auto"/>
              <w:right w:val="single" w:sz="6" w:space="0" w:color="auto"/>
            </w:tcBorders>
            <w:shd w:val="clear" w:color="auto" w:fill="FFFFFF"/>
          </w:tcPr>
          <w:p w14:paraId="1DDEAFBB" w14:textId="77777777" w:rsidR="00CF4074" w:rsidRPr="00105CF2" w:rsidRDefault="00CF4074" w:rsidP="00E00849">
            <w:pPr>
              <w:shd w:val="clear" w:color="auto" w:fill="FFFFFF"/>
              <w:rPr>
                <w:sz w:val="24"/>
                <w:szCs w:val="24"/>
              </w:rPr>
            </w:pPr>
          </w:p>
          <w:p w14:paraId="0308673D" w14:textId="77777777" w:rsidR="00CF4074" w:rsidRPr="00105CF2" w:rsidRDefault="00CF4074" w:rsidP="00E00849">
            <w:pPr>
              <w:shd w:val="clear" w:color="auto" w:fill="FFFFFF"/>
              <w:rPr>
                <w:sz w:val="24"/>
                <w:szCs w:val="24"/>
              </w:rPr>
            </w:pPr>
          </w:p>
        </w:tc>
      </w:tr>
    </w:tbl>
    <w:p w14:paraId="1D91252D" w14:textId="77777777" w:rsidR="00CF4074" w:rsidRPr="00105CF2" w:rsidRDefault="00CF4074" w:rsidP="00CF4074">
      <w:pPr>
        <w:rPr>
          <w:sz w:val="24"/>
          <w:szCs w:val="24"/>
        </w:rPr>
        <w:sectPr w:rsidR="00CF4074" w:rsidRPr="00105CF2">
          <w:type w:val="continuous"/>
          <w:pgSz w:w="11909" w:h="16834"/>
          <w:pgMar w:top="775" w:right="571" w:bottom="360" w:left="1123" w:header="720" w:footer="720" w:gutter="0"/>
          <w:cols w:space="60"/>
          <w:noEndnote/>
        </w:sectPr>
      </w:pPr>
    </w:p>
    <w:p w14:paraId="644C013E" w14:textId="77777777" w:rsidR="00CF4074" w:rsidRPr="00105CF2" w:rsidRDefault="00CF4074" w:rsidP="00CF4074">
      <w:pPr>
        <w:shd w:val="clear" w:color="auto" w:fill="FFFFFF"/>
        <w:spacing w:before="307" w:line="322" w:lineRule="exact"/>
        <w:rPr>
          <w:sz w:val="24"/>
          <w:szCs w:val="24"/>
        </w:rPr>
      </w:pPr>
      <w:r w:rsidRPr="00105CF2">
        <w:rPr>
          <w:rFonts w:eastAsia="Times New Roman"/>
          <w:iCs/>
          <w:color w:val="000000"/>
          <w:spacing w:val="-1"/>
          <w:sz w:val="24"/>
          <w:szCs w:val="24"/>
        </w:rPr>
        <w:t>По вертикали:</w:t>
      </w:r>
    </w:p>
    <w:p w14:paraId="52D895D1" w14:textId="77777777" w:rsidR="00CF4074" w:rsidRPr="00105CF2" w:rsidRDefault="00CF4074" w:rsidP="00CF4074">
      <w:pPr>
        <w:shd w:val="clear" w:color="auto" w:fill="FFFFFF"/>
        <w:spacing w:line="322" w:lineRule="exact"/>
        <w:ind w:left="34"/>
        <w:rPr>
          <w:sz w:val="24"/>
          <w:szCs w:val="24"/>
        </w:rPr>
      </w:pPr>
      <w:r w:rsidRPr="00105CF2">
        <w:rPr>
          <w:color w:val="000000"/>
          <w:sz w:val="24"/>
          <w:szCs w:val="24"/>
        </w:rPr>
        <w:t xml:space="preserve">1   </w:t>
      </w:r>
      <w:r w:rsidRPr="00105CF2">
        <w:rPr>
          <w:rFonts w:eastAsia="Times New Roman"/>
          <w:color w:val="000000"/>
          <w:sz w:val="24"/>
          <w:szCs w:val="24"/>
        </w:rPr>
        <w:t>Материал,   используемый   для   изготовления   стрелок   электроизмерительных</w:t>
      </w:r>
    </w:p>
    <w:p w14:paraId="59F85B26" w14:textId="77777777" w:rsidR="00CF4074" w:rsidRPr="00105CF2" w:rsidRDefault="00CF4074" w:rsidP="00CF4074">
      <w:pPr>
        <w:shd w:val="clear" w:color="auto" w:fill="FFFFFF"/>
        <w:spacing w:line="322" w:lineRule="exact"/>
        <w:ind w:left="14"/>
        <w:rPr>
          <w:sz w:val="24"/>
          <w:szCs w:val="24"/>
        </w:rPr>
      </w:pPr>
      <w:r w:rsidRPr="00105CF2">
        <w:rPr>
          <w:rFonts w:eastAsia="Times New Roman"/>
          <w:color w:val="000000"/>
          <w:spacing w:val="-1"/>
          <w:sz w:val="24"/>
          <w:szCs w:val="24"/>
        </w:rPr>
        <w:t>приборов. 2 Тип шкалы. 3 Как должен быть расположен прибор при измерении, если</w:t>
      </w:r>
    </w:p>
    <w:p w14:paraId="27CDB40C" w14:textId="77777777" w:rsidR="00CF4074" w:rsidRPr="00105CF2" w:rsidRDefault="00CF4074" w:rsidP="00CF4074">
      <w:pPr>
        <w:shd w:val="clear" w:color="auto" w:fill="FFFFFF"/>
        <w:spacing w:line="322" w:lineRule="exact"/>
        <w:ind w:left="14"/>
        <w:rPr>
          <w:sz w:val="24"/>
          <w:szCs w:val="24"/>
        </w:rPr>
      </w:pPr>
      <w:r w:rsidRPr="00105CF2">
        <w:rPr>
          <w:rFonts w:eastAsia="Times New Roman"/>
          <w:color w:val="000000"/>
          <w:spacing w:val="3"/>
          <w:sz w:val="24"/>
          <w:szCs w:val="24"/>
        </w:rPr>
        <w:t xml:space="preserve">на шкале указан знак   ■     </w:t>
      </w:r>
      <w:proofErr w:type="spellStart"/>
      <w:r w:rsidRPr="00105CF2">
        <w:rPr>
          <w:rFonts w:eastAsia="Times New Roman"/>
          <w:color w:val="000000"/>
          <w:spacing w:val="3"/>
          <w:sz w:val="24"/>
          <w:szCs w:val="24"/>
          <w:lang w:val="en-US"/>
        </w:rPr>
        <w:t>i</w:t>
      </w:r>
      <w:proofErr w:type="spellEnd"/>
      <w:r w:rsidRPr="00105CF2">
        <w:rPr>
          <w:rFonts w:eastAsia="Times New Roman"/>
          <w:color w:val="000000"/>
          <w:spacing w:val="3"/>
          <w:sz w:val="24"/>
          <w:szCs w:val="24"/>
        </w:rPr>
        <w:t xml:space="preserve">   ? 4 Элемент устройства успокоителя. 5 Тип катушки</w:t>
      </w:r>
    </w:p>
    <w:p w14:paraId="1980F1C6" w14:textId="77777777" w:rsidR="00CF4074" w:rsidRPr="00105CF2" w:rsidRDefault="00CF4074" w:rsidP="00CF4074">
      <w:pPr>
        <w:shd w:val="clear" w:color="auto" w:fill="FFFFFF"/>
        <w:spacing w:line="322" w:lineRule="exact"/>
        <w:ind w:left="14"/>
        <w:rPr>
          <w:sz w:val="24"/>
          <w:szCs w:val="24"/>
        </w:rPr>
      </w:pPr>
      <w:r w:rsidRPr="00105CF2">
        <w:rPr>
          <w:rFonts w:eastAsia="Times New Roman"/>
          <w:color w:val="000000"/>
          <w:spacing w:val="-1"/>
          <w:sz w:val="24"/>
          <w:szCs w:val="24"/>
        </w:rPr>
        <w:t>прибора электромагнитной системы.</w:t>
      </w:r>
    </w:p>
    <w:p w14:paraId="02C8025D" w14:textId="77777777" w:rsidR="00CF4074" w:rsidRPr="00105CF2" w:rsidRDefault="00CF4074" w:rsidP="00CF4074">
      <w:pPr>
        <w:framePr w:h="326" w:hRule="exact" w:hSpace="38" w:wrap="auto" w:vAnchor="text" w:hAnchor="text" w:x="2319" w:y="255"/>
        <w:shd w:val="clear" w:color="auto" w:fill="FFFFFF"/>
        <w:rPr>
          <w:sz w:val="24"/>
          <w:szCs w:val="24"/>
        </w:rPr>
      </w:pPr>
      <w:r w:rsidRPr="00105CF2">
        <w:rPr>
          <w:rFonts w:eastAsia="Times New Roman"/>
          <w:color w:val="000000"/>
          <w:spacing w:val="2"/>
          <w:sz w:val="24"/>
          <w:szCs w:val="24"/>
        </w:rPr>
        <w:t>для     фиксации     подвижной     части.     6     Размер     корпуса</w:t>
      </w:r>
    </w:p>
    <w:p w14:paraId="4E0F5D8F" w14:textId="77777777" w:rsidR="00CF4074" w:rsidRPr="00105CF2" w:rsidRDefault="00CF4074" w:rsidP="00CF4074">
      <w:pPr>
        <w:shd w:val="clear" w:color="auto" w:fill="FFFFFF"/>
        <w:spacing w:line="322" w:lineRule="exact"/>
        <w:rPr>
          <w:sz w:val="24"/>
          <w:szCs w:val="24"/>
        </w:rPr>
      </w:pPr>
      <w:r w:rsidRPr="00105CF2">
        <w:rPr>
          <w:rFonts w:eastAsia="Times New Roman"/>
          <w:i/>
          <w:iCs/>
          <w:color w:val="000000"/>
          <w:spacing w:val="-1"/>
          <w:sz w:val="24"/>
          <w:szCs w:val="24"/>
        </w:rPr>
        <w:t>По горизонтали:</w:t>
      </w:r>
    </w:p>
    <w:p w14:paraId="3E85247F" w14:textId="77777777" w:rsidR="00CF4074" w:rsidRPr="00105CF2" w:rsidRDefault="00CF4074" w:rsidP="00CF4074">
      <w:pPr>
        <w:shd w:val="clear" w:color="auto" w:fill="FFFFFF"/>
        <w:spacing w:before="5" w:line="322" w:lineRule="exact"/>
        <w:ind w:left="34"/>
        <w:rPr>
          <w:sz w:val="24"/>
          <w:szCs w:val="24"/>
        </w:rPr>
      </w:pPr>
      <w:r w:rsidRPr="00105CF2">
        <w:rPr>
          <w:color w:val="000000"/>
          <w:sz w:val="24"/>
          <w:szCs w:val="24"/>
        </w:rPr>
        <w:t xml:space="preserve">1     </w:t>
      </w:r>
      <w:r w:rsidRPr="00105CF2">
        <w:rPr>
          <w:rFonts w:eastAsia="Times New Roman"/>
          <w:color w:val="000000"/>
          <w:sz w:val="24"/>
          <w:szCs w:val="24"/>
        </w:rPr>
        <w:t>Устройство</w:t>
      </w:r>
    </w:p>
    <w:p w14:paraId="14D5FC0C" w14:textId="77777777" w:rsidR="00CF4074" w:rsidRPr="00105CF2" w:rsidRDefault="00CF4074" w:rsidP="00CF4074">
      <w:pPr>
        <w:shd w:val="clear" w:color="auto" w:fill="FFFFFF"/>
        <w:spacing w:line="322" w:lineRule="exact"/>
        <w:ind w:left="10"/>
        <w:rPr>
          <w:sz w:val="24"/>
          <w:szCs w:val="24"/>
        </w:rPr>
      </w:pPr>
      <w:r w:rsidRPr="00105CF2">
        <w:rPr>
          <w:rFonts w:eastAsia="Times New Roman"/>
          <w:color w:val="000000"/>
          <w:spacing w:val="3"/>
          <w:sz w:val="24"/>
          <w:szCs w:val="24"/>
        </w:rPr>
        <w:t>электроизмерительного  прибора.   7  Поверхность  с  нанесенными  делениями.   8</w:t>
      </w:r>
    </w:p>
    <w:p w14:paraId="70331F04" w14:textId="77777777" w:rsidR="00CF4074" w:rsidRPr="00105CF2" w:rsidRDefault="00CF4074" w:rsidP="00CF4074">
      <w:pPr>
        <w:shd w:val="clear" w:color="auto" w:fill="FFFFFF"/>
        <w:tabs>
          <w:tab w:val="left" w:leader="dot" w:pos="9566"/>
        </w:tabs>
        <w:spacing w:line="322" w:lineRule="exact"/>
        <w:ind w:left="10"/>
        <w:rPr>
          <w:sz w:val="24"/>
          <w:szCs w:val="24"/>
        </w:rPr>
      </w:pPr>
      <w:r w:rsidRPr="00105CF2">
        <w:rPr>
          <w:rFonts w:eastAsia="Times New Roman"/>
          <w:color w:val="000000"/>
          <w:spacing w:val="-1"/>
          <w:sz w:val="24"/>
          <w:szCs w:val="24"/>
        </w:rPr>
        <w:t>Приборы магнитоэлектрической системы могут работать только в цепях</w:t>
      </w:r>
      <w:r w:rsidRPr="00105CF2">
        <w:rPr>
          <w:rFonts w:eastAsia="Times New Roman"/>
          <w:color w:val="000000"/>
          <w:sz w:val="24"/>
          <w:szCs w:val="24"/>
        </w:rPr>
        <w:tab/>
      </w:r>
      <w:r w:rsidRPr="00105CF2">
        <w:rPr>
          <w:rFonts w:eastAsia="Times New Roman"/>
          <w:color w:val="000000"/>
          <w:spacing w:val="-5"/>
          <w:sz w:val="24"/>
          <w:szCs w:val="24"/>
        </w:rPr>
        <w:t>тока.</w:t>
      </w:r>
    </w:p>
    <w:p w14:paraId="7439C14E" w14:textId="77777777" w:rsidR="00CF4074" w:rsidRPr="00105CF2" w:rsidRDefault="00CF4074" w:rsidP="00CF4074">
      <w:pPr>
        <w:shd w:val="clear" w:color="auto" w:fill="FFFFFF"/>
        <w:spacing w:line="322" w:lineRule="exact"/>
        <w:ind w:left="19"/>
        <w:rPr>
          <w:sz w:val="24"/>
          <w:szCs w:val="24"/>
        </w:rPr>
      </w:pPr>
      <w:r w:rsidRPr="00105CF2">
        <w:rPr>
          <w:color w:val="000000"/>
          <w:spacing w:val="-1"/>
          <w:sz w:val="24"/>
          <w:szCs w:val="24"/>
        </w:rPr>
        <w:t xml:space="preserve">9 </w:t>
      </w:r>
      <w:r w:rsidRPr="00105CF2">
        <w:rPr>
          <w:rFonts w:eastAsia="Times New Roman"/>
          <w:color w:val="000000"/>
          <w:spacing w:val="-1"/>
          <w:sz w:val="24"/>
          <w:szCs w:val="24"/>
        </w:rPr>
        <w:t>Материал для изготовления осей и полуосей.</w:t>
      </w:r>
    </w:p>
    <w:p w14:paraId="66B9BA0E" w14:textId="77777777" w:rsidR="00CF4074" w:rsidRPr="00105CF2" w:rsidRDefault="00CF4074" w:rsidP="00CF4074">
      <w:pPr>
        <w:shd w:val="clear" w:color="auto" w:fill="FFFFFF"/>
        <w:spacing w:before="317"/>
        <w:ind w:left="24"/>
        <w:rPr>
          <w:sz w:val="24"/>
          <w:szCs w:val="24"/>
        </w:rPr>
      </w:pPr>
      <w:r w:rsidRPr="00105CF2">
        <w:rPr>
          <w:rFonts w:eastAsia="Times New Roman"/>
          <w:iCs/>
          <w:color w:val="000000"/>
          <w:spacing w:val="-1"/>
          <w:sz w:val="24"/>
          <w:szCs w:val="24"/>
        </w:rPr>
        <w:t>Образец ответа</w:t>
      </w:r>
    </w:p>
    <w:p w14:paraId="7E239A80" w14:textId="77777777" w:rsidR="00CF4074" w:rsidRPr="00105CF2" w:rsidRDefault="00CF4074" w:rsidP="00CF4074">
      <w:pPr>
        <w:spacing w:after="317" w:line="1" w:lineRule="exact"/>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442"/>
        <w:gridCol w:w="422"/>
        <w:gridCol w:w="422"/>
        <w:gridCol w:w="432"/>
        <w:gridCol w:w="422"/>
        <w:gridCol w:w="422"/>
        <w:gridCol w:w="422"/>
        <w:gridCol w:w="432"/>
        <w:gridCol w:w="422"/>
        <w:gridCol w:w="432"/>
        <w:gridCol w:w="422"/>
        <w:gridCol w:w="432"/>
        <w:gridCol w:w="422"/>
        <w:gridCol w:w="422"/>
        <w:gridCol w:w="442"/>
      </w:tblGrid>
      <w:tr w:rsidR="00CF4074" w:rsidRPr="00B4658B" w14:paraId="6C578F74" w14:textId="77777777" w:rsidTr="00E00849">
        <w:trPr>
          <w:trHeight w:hRule="exact" w:val="34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36EB2486" w14:textId="77777777" w:rsidR="00CF4074" w:rsidRPr="00B4658B" w:rsidRDefault="00CF4074" w:rsidP="00E00849">
            <w:pPr>
              <w:shd w:val="clear" w:color="auto" w:fill="FFFFFF"/>
              <w:ind w:left="10"/>
              <w:rPr>
                <w:sz w:val="24"/>
                <w:szCs w:val="24"/>
              </w:rPr>
            </w:pPr>
            <w:r w:rsidRPr="00B4658B">
              <w:rPr>
                <w:rFonts w:eastAsia="Times New Roman"/>
                <w:iCs/>
                <w:color w:val="000000"/>
                <w:sz w:val="24"/>
                <w:szCs w:val="24"/>
              </w:rPr>
              <w:t>а</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5E5049D"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р</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DEEF65D"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р</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36E4D64" w14:textId="77777777" w:rsidR="00CF4074" w:rsidRPr="00B4658B" w:rsidRDefault="00CF4074" w:rsidP="00E00849">
            <w:pPr>
              <w:shd w:val="clear" w:color="auto" w:fill="FFFFFF"/>
              <w:ind w:left="5"/>
              <w:rPr>
                <w:sz w:val="24"/>
                <w:szCs w:val="24"/>
              </w:rPr>
            </w:pPr>
            <w:r w:rsidRPr="00B4658B">
              <w:rPr>
                <w:rFonts w:eastAsia="Times New Roman"/>
                <w:iCs/>
                <w:color w:val="000000"/>
                <w:sz w:val="24"/>
                <w:szCs w:val="24"/>
              </w:rPr>
              <w:t>е</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99BB5B1"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т</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5962244" w14:textId="77777777" w:rsidR="00CF4074" w:rsidRPr="00B4658B" w:rsidRDefault="00CF4074" w:rsidP="00E00849">
            <w:pPr>
              <w:shd w:val="clear" w:color="auto" w:fill="FFFFFF"/>
              <w:ind w:left="5"/>
              <w:rPr>
                <w:sz w:val="24"/>
                <w:szCs w:val="24"/>
              </w:rPr>
            </w:pPr>
            <w:r w:rsidRPr="00B4658B">
              <w:rPr>
                <w:rFonts w:eastAsia="Times New Roman"/>
                <w:iCs/>
                <w:color w:val="000000"/>
                <w:sz w:val="24"/>
                <w:szCs w:val="24"/>
              </w:rPr>
              <w:t>и</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BAD51D0"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Р</w:t>
            </w:r>
          </w:p>
        </w:tc>
        <w:tc>
          <w:tcPr>
            <w:tcW w:w="432" w:type="dxa"/>
            <w:tcBorders>
              <w:top w:val="nil"/>
              <w:left w:val="single" w:sz="6" w:space="0" w:color="auto"/>
              <w:bottom w:val="single" w:sz="6" w:space="0" w:color="auto"/>
              <w:right w:val="nil"/>
            </w:tcBorders>
            <w:shd w:val="clear" w:color="auto" w:fill="FFFFFF"/>
          </w:tcPr>
          <w:p w14:paraId="13285A81" w14:textId="77777777" w:rsidR="00CF4074" w:rsidRPr="00B4658B"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0E24B459" w14:textId="77777777" w:rsidR="00CF4074" w:rsidRPr="00B4658B" w:rsidRDefault="00CF4074" w:rsidP="00E00849">
            <w:pPr>
              <w:shd w:val="clear" w:color="auto" w:fill="FFFFFF"/>
              <w:rPr>
                <w:sz w:val="24"/>
                <w:szCs w:val="24"/>
              </w:rPr>
            </w:pPr>
          </w:p>
        </w:tc>
        <w:tc>
          <w:tcPr>
            <w:tcW w:w="432" w:type="dxa"/>
            <w:tcBorders>
              <w:top w:val="nil"/>
              <w:left w:val="nil"/>
              <w:bottom w:val="nil"/>
              <w:right w:val="nil"/>
            </w:tcBorders>
            <w:shd w:val="clear" w:color="auto" w:fill="FFFFFF"/>
          </w:tcPr>
          <w:p w14:paraId="312777A0" w14:textId="77777777" w:rsidR="00CF4074" w:rsidRPr="00B4658B"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5224FEEE" w14:textId="77777777" w:rsidR="00CF4074" w:rsidRPr="00B4658B" w:rsidRDefault="00CF4074" w:rsidP="00E00849">
            <w:pPr>
              <w:shd w:val="clear" w:color="auto" w:fill="FFFFFF"/>
              <w:rPr>
                <w:sz w:val="24"/>
                <w:szCs w:val="24"/>
              </w:rPr>
            </w:pPr>
          </w:p>
        </w:tc>
        <w:tc>
          <w:tcPr>
            <w:tcW w:w="432" w:type="dxa"/>
            <w:tcBorders>
              <w:top w:val="nil"/>
              <w:left w:val="nil"/>
              <w:bottom w:val="nil"/>
              <w:right w:val="nil"/>
            </w:tcBorders>
            <w:shd w:val="clear" w:color="auto" w:fill="FFFFFF"/>
          </w:tcPr>
          <w:p w14:paraId="7054C713" w14:textId="77777777" w:rsidR="00CF4074" w:rsidRPr="00B4658B"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7F662334" w14:textId="77777777" w:rsidR="00CF4074" w:rsidRPr="00B4658B"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0C61731C" w14:textId="77777777" w:rsidR="00CF4074" w:rsidRPr="00B4658B" w:rsidRDefault="00CF4074" w:rsidP="00E00849">
            <w:pPr>
              <w:shd w:val="clear" w:color="auto" w:fill="FFFFFF"/>
              <w:rPr>
                <w:sz w:val="24"/>
                <w:szCs w:val="24"/>
              </w:rPr>
            </w:pPr>
          </w:p>
        </w:tc>
        <w:tc>
          <w:tcPr>
            <w:tcW w:w="442" w:type="dxa"/>
            <w:tcBorders>
              <w:top w:val="nil"/>
              <w:left w:val="nil"/>
              <w:bottom w:val="nil"/>
              <w:right w:val="nil"/>
            </w:tcBorders>
            <w:shd w:val="clear" w:color="auto" w:fill="FFFFFF"/>
          </w:tcPr>
          <w:p w14:paraId="1189BE55" w14:textId="77777777" w:rsidR="00CF4074" w:rsidRPr="00B4658B" w:rsidRDefault="00CF4074" w:rsidP="00E00849">
            <w:pPr>
              <w:shd w:val="clear" w:color="auto" w:fill="FFFFFF"/>
              <w:rPr>
                <w:sz w:val="24"/>
                <w:szCs w:val="24"/>
              </w:rPr>
            </w:pPr>
          </w:p>
        </w:tc>
      </w:tr>
      <w:tr w:rsidR="00CF4074" w:rsidRPr="00B4658B" w14:paraId="2C97B511" w14:textId="77777777" w:rsidTr="00E00849">
        <w:trPr>
          <w:trHeight w:hRule="exact" w:val="32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76274767"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л</w:t>
            </w:r>
          </w:p>
        </w:tc>
        <w:tc>
          <w:tcPr>
            <w:tcW w:w="422" w:type="dxa"/>
            <w:vMerge w:val="restart"/>
            <w:tcBorders>
              <w:top w:val="single" w:sz="6" w:space="0" w:color="auto"/>
              <w:left w:val="single" w:sz="6" w:space="0" w:color="auto"/>
              <w:bottom w:val="nil"/>
              <w:right w:val="single" w:sz="6" w:space="0" w:color="auto"/>
            </w:tcBorders>
            <w:shd w:val="clear" w:color="auto" w:fill="FFFFFF"/>
          </w:tcPr>
          <w:p w14:paraId="5BEB3AC5"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A3A773F"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а</w:t>
            </w:r>
          </w:p>
        </w:tc>
        <w:tc>
          <w:tcPr>
            <w:tcW w:w="1698" w:type="dxa"/>
            <w:gridSpan w:val="4"/>
            <w:vMerge w:val="restart"/>
            <w:tcBorders>
              <w:top w:val="single" w:sz="6" w:space="0" w:color="auto"/>
              <w:left w:val="single" w:sz="6" w:space="0" w:color="auto"/>
              <w:bottom w:val="nil"/>
              <w:right w:val="single" w:sz="6" w:space="0" w:color="auto"/>
            </w:tcBorders>
            <w:shd w:val="clear" w:color="auto" w:fill="FFFFFF"/>
          </w:tcPr>
          <w:p w14:paraId="5FFDAA5D"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17DA301"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г</w:t>
            </w:r>
          </w:p>
        </w:tc>
        <w:tc>
          <w:tcPr>
            <w:tcW w:w="1276" w:type="dxa"/>
            <w:gridSpan w:val="3"/>
            <w:tcBorders>
              <w:top w:val="nil"/>
              <w:left w:val="single" w:sz="6" w:space="0" w:color="auto"/>
              <w:bottom w:val="nil"/>
              <w:right w:val="nil"/>
            </w:tcBorders>
            <w:shd w:val="clear" w:color="auto" w:fill="FFFFFF"/>
          </w:tcPr>
          <w:p w14:paraId="6BE32272" w14:textId="77777777" w:rsidR="00CF4074" w:rsidRPr="00B4658B" w:rsidRDefault="00CF4074" w:rsidP="00E00849">
            <w:pPr>
              <w:shd w:val="clear" w:color="auto" w:fill="FFFFFF"/>
              <w:rPr>
                <w:sz w:val="24"/>
                <w:szCs w:val="24"/>
              </w:rPr>
            </w:pPr>
          </w:p>
        </w:tc>
        <w:tc>
          <w:tcPr>
            <w:tcW w:w="1718" w:type="dxa"/>
            <w:gridSpan w:val="4"/>
            <w:tcBorders>
              <w:top w:val="nil"/>
              <w:left w:val="nil"/>
              <w:bottom w:val="nil"/>
              <w:right w:val="nil"/>
            </w:tcBorders>
            <w:shd w:val="clear" w:color="auto" w:fill="FFFFFF"/>
          </w:tcPr>
          <w:p w14:paraId="03AD5B64" w14:textId="77777777" w:rsidR="00CF4074" w:rsidRPr="00B4658B" w:rsidRDefault="00CF4074" w:rsidP="00E00849">
            <w:pPr>
              <w:shd w:val="clear" w:color="auto" w:fill="FFFFFF"/>
              <w:rPr>
                <w:sz w:val="24"/>
                <w:szCs w:val="24"/>
              </w:rPr>
            </w:pPr>
          </w:p>
        </w:tc>
      </w:tr>
      <w:tr w:rsidR="00CF4074" w:rsidRPr="00B4658B" w14:paraId="4B5B9BFC" w14:textId="77777777" w:rsidTr="00E00849">
        <w:trPr>
          <w:trHeight w:hRule="exact" w:val="33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530A0752" w14:textId="77777777" w:rsidR="00CF4074" w:rsidRPr="00B4658B" w:rsidRDefault="00CF4074" w:rsidP="00E00849">
            <w:pPr>
              <w:shd w:val="clear" w:color="auto" w:fill="FFFFFF"/>
              <w:ind w:left="10"/>
              <w:rPr>
                <w:sz w:val="24"/>
                <w:szCs w:val="24"/>
              </w:rPr>
            </w:pPr>
            <w:r w:rsidRPr="00B4658B">
              <w:rPr>
                <w:rFonts w:eastAsia="Times New Roman"/>
                <w:iCs/>
                <w:color w:val="000000"/>
                <w:sz w:val="24"/>
                <w:szCs w:val="24"/>
              </w:rPr>
              <w:t>ю</w:t>
            </w:r>
          </w:p>
        </w:tc>
        <w:tc>
          <w:tcPr>
            <w:tcW w:w="422" w:type="dxa"/>
            <w:vMerge/>
            <w:tcBorders>
              <w:top w:val="nil"/>
              <w:left w:val="single" w:sz="6" w:space="0" w:color="auto"/>
              <w:bottom w:val="single" w:sz="6" w:space="0" w:color="auto"/>
              <w:right w:val="single" w:sz="6" w:space="0" w:color="auto"/>
            </w:tcBorders>
            <w:shd w:val="clear" w:color="auto" w:fill="FFFFFF"/>
          </w:tcPr>
          <w:p w14:paraId="42C7ACD4" w14:textId="77777777" w:rsidR="00CF4074" w:rsidRPr="00B4658B" w:rsidRDefault="00CF4074" w:rsidP="00E00849">
            <w:pPr>
              <w:shd w:val="clear" w:color="auto" w:fill="FFFFFF"/>
              <w:ind w:left="10"/>
              <w:rPr>
                <w:sz w:val="24"/>
                <w:szCs w:val="24"/>
              </w:rPr>
            </w:pPr>
          </w:p>
          <w:p w14:paraId="013E2B45" w14:textId="77777777" w:rsidR="00CF4074" w:rsidRPr="00B4658B" w:rsidRDefault="00CF4074" w:rsidP="00E00849">
            <w:pPr>
              <w:shd w:val="clear" w:color="auto" w:fill="FFFFFF"/>
              <w:ind w:left="10"/>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90E98E8"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в</w:t>
            </w:r>
          </w:p>
        </w:tc>
        <w:tc>
          <w:tcPr>
            <w:tcW w:w="1698" w:type="dxa"/>
            <w:gridSpan w:val="4"/>
            <w:vMerge/>
            <w:tcBorders>
              <w:top w:val="nil"/>
              <w:left w:val="single" w:sz="6" w:space="0" w:color="auto"/>
              <w:bottom w:val="single" w:sz="6" w:space="0" w:color="auto"/>
              <w:right w:val="single" w:sz="6" w:space="0" w:color="auto"/>
            </w:tcBorders>
            <w:shd w:val="clear" w:color="auto" w:fill="FFFFFF"/>
          </w:tcPr>
          <w:p w14:paraId="500CE7E1" w14:textId="77777777" w:rsidR="00CF4074" w:rsidRPr="00B4658B" w:rsidRDefault="00CF4074" w:rsidP="00E00849">
            <w:pPr>
              <w:shd w:val="clear" w:color="auto" w:fill="FFFFFF"/>
              <w:rPr>
                <w:sz w:val="24"/>
                <w:szCs w:val="24"/>
              </w:rPr>
            </w:pPr>
          </w:p>
          <w:p w14:paraId="1A2881C0"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F066284" w14:textId="77777777" w:rsidR="00CF4074" w:rsidRPr="00B4658B" w:rsidRDefault="00CF4074" w:rsidP="00E00849">
            <w:pPr>
              <w:shd w:val="clear" w:color="auto" w:fill="FFFFFF"/>
              <w:ind w:left="5"/>
              <w:rPr>
                <w:sz w:val="24"/>
                <w:szCs w:val="24"/>
              </w:rPr>
            </w:pPr>
            <w:r w:rsidRPr="00B4658B">
              <w:rPr>
                <w:rFonts w:eastAsia="Times New Roman"/>
                <w:iCs/>
                <w:color w:val="000000"/>
                <w:sz w:val="24"/>
                <w:szCs w:val="24"/>
              </w:rPr>
              <w:t>о</w:t>
            </w:r>
          </w:p>
        </w:tc>
        <w:tc>
          <w:tcPr>
            <w:tcW w:w="1276" w:type="dxa"/>
            <w:gridSpan w:val="3"/>
            <w:tcBorders>
              <w:top w:val="nil"/>
              <w:left w:val="single" w:sz="6" w:space="0" w:color="auto"/>
              <w:bottom w:val="single" w:sz="6" w:space="0" w:color="auto"/>
              <w:right w:val="nil"/>
            </w:tcBorders>
            <w:shd w:val="clear" w:color="auto" w:fill="FFFFFF"/>
          </w:tcPr>
          <w:p w14:paraId="52FE2B88" w14:textId="77777777" w:rsidR="00CF4074" w:rsidRPr="00B4658B" w:rsidRDefault="00CF4074" w:rsidP="00E00849">
            <w:pPr>
              <w:shd w:val="clear" w:color="auto" w:fill="FFFFFF"/>
              <w:rPr>
                <w:sz w:val="24"/>
                <w:szCs w:val="24"/>
              </w:rPr>
            </w:pPr>
          </w:p>
        </w:tc>
        <w:tc>
          <w:tcPr>
            <w:tcW w:w="1718" w:type="dxa"/>
            <w:gridSpan w:val="4"/>
            <w:tcBorders>
              <w:top w:val="nil"/>
              <w:left w:val="nil"/>
              <w:bottom w:val="nil"/>
              <w:right w:val="nil"/>
            </w:tcBorders>
            <w:shd w:val="clear" w:color="auto" w:fill="FFFFFF"/>
          </w:tcPr>
          <w:p w14:paraId="7BD8E87A" w14:textId="77777777" w:rsidR="00CF4074" w:rsidRPr="00B4658B" w:rsidRDefault="00CF4074" w:rsidP="00E00849">
            <w:pPr>
              <w:shd w:val="clear" w:color="auto" w:fill="FFFFFF"/>
              <w:rPr>
                <w:sz w:val="24"/>
                <w:szCs w:val="24"/>
              </w:rPr>
            </w:pPr>
          </w:p>
        </w:tc>
      </w:tr>
      <w:tr w:rsidR="00CF4074" w:rsidRPr="00B4658B" w14:paraId="76EFF123" w14:textId="77777777" w:rsidTr="00E00849">
        <w:trPr>
          <w:trHeight w:hRule="exact" w:val="33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147C0291"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м</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47B3D5A"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и</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6EDAD3E"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н</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71BEDA0" w14:textId="77777777" w:rsidR="00CF4074" w:rsidRPr="00B4658B" w:rsidRDefault="00CF4074" w:rsidP="00E00849">
            <w:pPr>
              <w:shd w:val="clear" w:color="auto" w:fill="FFFFFF"/>
              <w:ind w:left="10"/>
              <w:rPr>
                <w:sz w:val="24"/>
                <w:szCs w:val="24"/>
              </w:rPr>
            </w:pPr>
            <w:r w:rsidRPr="00B4658B">
              <w:rPr>
                <w:rFonts w:eastAsia="Times New Roman"/>
                <w:iCs/>
                <w:color w:val="000000"/>
                <w:sz w:val="24"/>
                <w:szCs w:val="24"/>
              </w:rPr>
              <w:t>и</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578059D"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а</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87C46DB"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т</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2B70BD5"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ю</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34DE723"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Р</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EA8EDBF"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н</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1B5B5E5" w14:textId="77777777" w:rsidR="00CF4074" w:rsidRPr="00B4658B" w:rsidRDefault="00CF4074" w:rsidP="00E00849">
            <w:pPr>
              <w:shd w:val="clear" w:color="auto" w:fill="FFFFFF"/>
              <w:ind w:left="5"/>
              <w:rPr>
                <w:sz w:val="24"/>
                <w:szCs w:val="24"/>
              </w:rPr>
            </w:pPr>
            <w:r w:rsidRPr="00B4658B">
              <w:rPr>
                <w:rFonts w:eastAsia="Times New Roman"/>
                <w:iCs/>
                <w:color w:val="000000"/>
                <w:sz w:val="24"/>
                <w:szCs w:val="24"/>
              </w:rPr>
              <w:t>ы</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30FCF43" w14:textId="77777777" w:rsidR="00CF4074" w:rsidRPr="00B4658B" w:rsidRDefault="00CF4074" w:rsidP="00E00849">
            <w:pPr>
              <w:shd w:val="clear" w:color="auto" w:fill="FFFFFF"/>
              <w:ind w:left="5"/>
              <w:rPr>
                <w:sz w:val="24"/>
                <w:szCs w:val="24"/>
              </w:rPr>
            </w:pPr>
            <w:r w:rsidRPr="00B4658B">
              <w:rPr>
                <w:rFonts w:eastAsia="Times New Roman"/>
                <w:iCs/>
                <w:color w:val="000000"/>
                <w:sz w:val="24"/>
                <w:szCs w:val="24"/>
              </w:rPr>
              <w:t>и</w:t>
            </w:r>
          </w:p>
        </w:tc>
        <w:tc>
          <w:tcPr>
            <w:tcW w:w="1718" w:type="dxa"/>
            <w:gridSpan w:val="4"/>
            <w:tcBorders>
              <w:top w:val="nil"/>
              <w:left w:val="single" w:sz="6" w:space="0" w:color="auto"/>
              <w:bottom w:val="nil"/>
              <w:right w:val="nil"/>
            </w:tcBorders>
            <w:shd w:val="clear" w:color="auto" w:fill="FFFFFF"/>
          </w:tcPr>
          <w:p w14:paraId="308EF23E" w14:textId="77777777" w:rsidR="00CF4074" w:rsidRPr="00B4658B" w:rsidRDefault="00CF4074" w:rsidP="00E00849">
            <w:pPr>
              <w:shd w:val="clear" w:color="auto" w:fill="FFFFFF"/>
              <w:rPr>
                <w:sz w:val="24"/>
                <w:szCs w:val="24"/>
              </w:rPr>
            </w:pPr>
          </w:p>
        </w:tc>
      </w:tr>
      <w:tr w:rsidR="00CF4074" w:rsidRPr="00B4658B" w14:paraId="632998AB" w14:textId="77777777" w:rsidTr="00E00849">
        <w:trPr>
          <w:trHeight w:hRule="exact" w:val="32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6E02C9E4" w14:textId="77777777" w:rsidR="00CF4074" w:rsidRPr="00B4658B" w:rsidRDefault="00CF4074" w:rsidP="00E00849">
            <w:pPr>
              <w:shd w:val="clear" w:color="auto" w:fill="FFFFFF"/>
              <w:ind w:left="19"/>
              <w:rPr>
                <w:sz w:val="24"/>
                <w:szCs w:val="24"/>
              </w:rPr>
            </w:pPr>
            <w:r w:rsidRPr="00B4658B">
              <w:rPr>
                <w:rFonts w:eastAsia="Times New Roman"/>
                <w:iCs/>
                <w:color w:val="000000"/>
                <w:sz w:val="24"/>
                <w:szCs w:val="24"/>
              </w:rPr>
              <w:t>и</w:t>
            </w:r>
          </w:p>
        </w:tc>
        <w:tc>
          <w:tcPr>
            <w:tcW w:w="422" w:type="dxa"/>
            <w:tcBorders>
              <w:top w:val="single" w:sz="6" w:space="0" w:color="auto"/>
              <w:left w:val="single" w:sz="6" w:space="0" w:color="auto"/>
              <w:bottom w:val="nil"/>
              <w:right w:val="single" w:sz="6" w:space="0" w:color="auto"/>
            </w:tcBorders>
            <w:shd w:val="clear" w:color="auto" w:fill="FFFFFF"/>
          </w:tcPr>
          <w:p w14:paraId="7C082B88"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07AFC69"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о</w:t>
            </w:r>
          </w:p>
        </w:tc>
        <w:tc>
          <w:tcPr>
            <w:tcW w:w="432" w:type="dxa"/>
            <w:tcBorders>
              <w:top w:val="single" w:sz="6" w:space="0" w:color="auto"/>
              <w:left w:val="single" w:sz="6" w:space="0" w:color="auto"/>
              <w:bottom w:val="nil"/>
              <w:right w:val="nil"/>
            </w:tcBorders>
            <w:shd w:val="clear" w:color="auto" w:fill="FFFFFF"/>
          </w:tcPr>
          <w:p w14:paraId="693239A9" w14:textId="77777777" w:rsidR="00CF4074" w:rsidRPr="00B4658B" w:rsidRDefault="00CF4074" w:rsidP="00E00849">
            <w:pPr>
              <w:shd w:val="clear" w:color="auto" w:fill="FFFFFF"/>
              <w:rPr>
                <w:sz w:val="24"/>
                <w:szCs w:val="24"/>
              </w:rPr>
            </w:pPr>
          </w:p>
        </w:tc>
        <w:tc>
          <w:tcPr>
            <w:tcW w:w="422" w:type="dxa"/>
            <w:tcBorders>
              <w:top w:val="single" w:sz="6" w:space="0" w:color="auto"/>
              <w:left w:val="nil"/>
              <w:bottom w:val="nil"/>
              <w:right w:val="nil"/>
            </w:tcBorders>
            <w:shd w:val="clear" w:color="auto" w:fill="FFFFFF"/>
          </w:tcPr>
          <w:p w14:paraId="46DAE95A" w14:textId="77777777" w:rsidR="00CF4074" w:rsidRPr="00B4658B" w:rsidRDefault="00CF4074" w:rsidP="00E00849">
            <w:pPr>
              <w:shd w:val="clear" w:color="auto" w:fill="FFFFFF"/>
              <w:rPr>
                <w:sz w:val="24"/>
                <w:szCs w:val="24"/>
              </w:rPr>
            </w:pPr>
          </w:p>
        </w:tc>
        <w:tc>
          <w:tcPr>
            <w:tcW w:w="422" w:type="dxa"/>
            <w:tcBorders>
              <w:top w:val="single" w:sz="6" w:space="0" w:color="auto"/>
              <w:left w:val="nil"/>
              <w:bottom w:val="nil"/>
              <w:right w:val="nil"/>
            </w:tcBorders>
            <w:shd w:val="clear" w:color="auto" w:fill="FFFFFF"/>
          </w:tcPr>
          <w:p w14:paraId="5736FD2F" w14:textId="77777777" w:rsidR="00CF4074" w:rsidRPr="00B4658B" w:rsidRDefault="00CF4074" w:rsidP="00E00849">
            <w:pPr>
              <w:shd w:val="clear" w:color="auto" w:fill="FFFFFF"/>
              <w:rPr>
                <w:sz w:val="24"/>
                <w:szCs w:val="24"/>
              </w:rPr>
            </w:pPr>
          </w:p>
        </w:tc>
        <w:tc>
          <w:tcPr>
            <w:tcW w:w="422" w:type="dxa"/>
            <w:tcBorders>
              <w:top w:val="single" w:sz="6" w:space="0" w:color="auto"/>
              <w:left w:val="nil"/>
              <w:bottom w:val="nil"/>
              <w:right w:val="single" w:sz="6" w:space="0" w:color="auto"/>
            </w:tcBorders>
            <w:shd w:val="clear" w:color="auto" w:fill="FFFFFF"/>
          </w:tcPr>
          <w:p w14:paraId="739BC598"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9F84A09" w14:textId="77777777" w:rsidR="00CF4074" w:rsidRPr="00B4658B" w:rsidRDefault="00CF4074" w:rsidP="00E00849">
            <w:pPr>
              <w:shd w:val="clear" w:color="auto" w:fill="FFFFFF"/>
              <w:ind w:left="10"/>
              <w:rPr>
                <w:sz w:val="24"/>
                <w:szCs w:val="24"/>
              </w:rPr>
            </w:pPr>
            <w:r w:rsidRPr="00B4658B">
              <w:rPr>
                <w:rFonts w:eastAsia="Times New Roman"/>
                <w:iCs/>
                <w:color w:val="000000"/>
                <w:sz w:val="24"/>
                <w:szCs w:val="24"/>
              </w:rPr>
              <w:t>и</w:t>
            </w:r>
          </w:p>
        </w:tc>
        <w:tc>
          <w:tcPr>
            <w:tcW w:w="1276" w:type="dxa"/>
            <w:gridSpan w:val="3"/>
            <w:tcBorders>
              <w:top w:val="single" w:sz="6" w:space="0" w:color="auto"/>
              <w:left w:val="single" w:sz="6" w:space="0" w:color="auto"/>
              <w:bottom w:val="nil"/>
              <w:right w:val="nil"/>
            </w:tcBorders>
            <w:shd w:val="clear" w:color="auto" w:fill="FFFFFF"/>
          </w:tcPr>
          <w:p w14:paraId="053D11D1" w14:textId="77777777" w:rsidR="00CF4074" w:rsidRPr="00B4658B" w:rsidRDefault="00CF4074" w:rsidP="00E00849">
            <w:pPr>
              <w:shd w:val="clear" w:color="auto" w:fill="FFFFFF"/>
              <w:rPr>
                <w:sz w:val="24"/>
                <w:szCs w:val="24"/>
              </w:rPr>
            </w:pPr>
          </w:p>
        </w:tc>
        <w:tc>
          <w:tcPr>
            <w:tcW w:w="1718" w:type="dxa"/>
            <w:gridSpan w:val="4"/>
            <w:tcBorders>
              <w:top w:val="nil"/>
              <w:left w:val="nil"/>
              <w:bottom w:val="single" w:sz="6" w:space="0" w:color="auto"/>
              <w:right w:val="nil"/>
            </w:tcBorders>
            <w:shd w:val="clear" w:color="auto" w:fill="FFFFFF"/>
          </w:tcPr>
          <w:p w14:paraId="12E12A8A" w14:textId="77777777" w:rsidR="00CF4074" w:rsidRPr="00B4658B" w:rsidRDefault="00CF4074" w:rsidP="00E00849">
            <w:pPr>
              <w:shd w:val="clear" w:color="auto" w:fill="FFFFFF"/>
              <w:rPr>
                <w:sz w:val="24"/>
                <w:szCs w:val="24"/>
              </w:rPr>
            </w:pPr>
          </w:p>
        </w:tc>
      </w:tr>
      <w:tr w:rsidR="00CF4074" w:rsidRPr="00B4658B" w14:paraId="2AA3325F" w14:textId="77777777" w:rsidTr="00E00849">
        <w:trPr>
          <w:trHeight w:hRule="exact" w:val="33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4DD2BC3A" w14:textId="77777777" w:rsidR="00CF4074" w:rsidRPr="00B4658B" w:rsidRDefault="00CF4074" w:rsidP="00E00849">
            <w:pPr>
              <w:shd w:val="clear" w:color="auto" w:fill="FFFFFF"/>
              <w:ind w:left="10"/>
              <w:rPr>
                <w:sz w:val="24"/>
                <w:szCs w:val="24"/>
              </w:rPr>
            </w:pPr>
            <w:r w:rsidRPr="00B4658B">
              <w:rPr>
                <w:rFonts w:eastAsia="Times New Roman"/>
                <w:iCs/>
                <w:color w:val="000000"/>
                <w:sz w:val="24"/>
                <w:szCs w:val="24"/>
              </w:rPr>
              <w:t>н</w:t>
            </w:r>
          </w:p>
        </w:tc>
        <w:tc>
          <w:tcPr>
            <w:tcW w:w="422" w:type="dxa"/>
            <w:tcBorders>
              <w:top w:val="nil"/>
              <w:left w:val="single" w:sz="6" w:space="0" w:color="auto"/>
              <w:bottom w:val="nil"/>
              <w:right w:val="single" w:sz="6" w:space="0" w:color="auto"/>
            </w:tcBorders>
            <w:shd w:val="clear" w:color="auto" w:fill="FFFFFF"/>
          </w:tcPr>
          <w:p w14:paraId="288BCA53"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5DD900C"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м</w:t>
            </w:r>
          </w:p>
        </w:tc>
        <w:tc>
          <w:tcPr>
            <w:tcW w:w="432" w:type="dxa"/>
            <w:tcBorders>
              <w:top w:val="nil"/>
              <w:left w:val="single" w:sz="6" w:space="0" w:color="auto"/>
              <w:bottom w:val="nil"/>
              <w:right w:val="nil"/>
            </w:tcBorders>
            <w:shd w:val="clear" w:color="auto" w:fill="FFFFFF"/>
          </w:tcPr>
          <w:p w14:paraId="6FEBD12E" w14:textId="77777777" w:rsidR="00CF4074" w:rsidRPr="00B4658B"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44C4D416" w14:textId="77777777" w:rsidR="00CF4074" w:rsidRPr="00B4658B" w:rsidRDefault="00CF4074" w:rsidP="00E00849">
            <w:pPr>
              <w:shd w:val="clear" w:color="auto" w:fill="FFFFFF"/>
              <w:rPr>
                <w:sz w:val="24"/>
                <w:szCs w:val="24"/>
              </w:rPr>
            </w:pPr>
          </w:p>
        </w:tc>
        <w:tc>
          <w:tcPr>
            <w:tcW w:w="422" w:type="dxa"/>
            <w:tcBorders>
              <w:top w:val="nil"/>
              <w:left w:val="nil"/>
              <w:bottom w:val="single" w:sz="6" w:space="0" w:color="auto"/>
              <w:right w:val="nil"/>
            </w:tcBorders>
            <w:shd w:val="clear" w:color="auto" w:fill="FFFFFF"/>
          </w:tcPr>
          <w:p w14:paraId="4E092BEE" w14:textId="77777777" w:rsidR="00CF4074" w:rsidRPr="00B4658B" w:rsidRDefault="00CF4074" w:rsidP="00E00849">
            <w:pPr>
              <w:shd w:val="clear" w:color="auto" w:fill="FFFFFF"/>
              <w:rPr>
                <w:sz w:val="24"/>
                <w:szCs w:val="24"/>
              </w:rPr>
            </w:pPr>
          </w:p>
        </w:tc>
        <w:tc>
          <w:tcPr>
            <w:tcW w:w="422" w:type="dxa"/>
            <w:tcBorders>
              <w:top w:val="nil"/>
              <w:left w:val="nil"/>
              <w:bottom w:val="nil"/>
              <w:right w:val="single" w:sz="6" w:space="0" w:color="auto"/>
            </w:tcBorders>
            <w:shd w:val="clear" w:color="auto" w:fill="FFFFFF"/>
          </w:tcPr>
          <w:p w14:paraId="50E71E6E"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D873B0D" w14:textId="77777777" w:rsidR="00CF4074" w:rsidRPr="00B4658B" w:rsidRDefault="00CF4074" w:rsidP="00E00849">
            <w:pPr>
              <w:shd w:val="clear" w:color="auto" w:fill="FFFFFF"/>
              <w:rPr>
                <w:sz w:val="24"/>
                <w:szCs w:val="24"/>
              </w:rPr>
            </w:pPr>
            <w:r w:rsidRPr="00B4658B">
              <w:rPr>
                <w:b/>
                <w:bCs/>
                <w:iCs/>
                <w:color w:val="000000"/>
                <w:sz w:val="24"/>
                <w:szCs w:val="24"/>
              </w:rPr>
              <w:t>3</w:t>
            </w:r>
          </w:p>
        </w:tc>
        <w:tc>
          <w:tcPr>
            <w:tcW w:w="1276" w:type="dxa"/>
            <w:gridSpan w:val="3"/>
            <w:tcBorders>
              <w:top w:val="nil"/>
              <w:left w:val="single" w:sz="6" w:space="0" w:color="auto"/>
              <w:bottom w:val="nil"/>
              <w:right w:val="single" w:sz="6" w:space="0" w:color="auto"/>
            </w:tcBorders>
            <w:shd w:val="clear" w:color="auto" w:fill="FFFFFF"/>
          </w:tcPr>
          <w:p w14:paraId="57F13A70"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C5BB6EC"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м</w:t>
            </w:r>
          </w:p>
        </w:tc>
        <w:tc>
          <w:tcPr>
            <w:tcW w:w="1286" w:type="dxa"/>
            <w:gridSpan w:val="3"/>
            <w:tcBorders>
              <w:top w:val="nil"/>
              <w:left w:val="single" w:sz="6" w:space="0" w:color="auto"/>
              <w:bottom w:val="single" w:sz="6" w:space="0" w:color="auto"/>
              <w:right w:val="nil"/>
            </w:tcBorders>
            <w:shd w:val="clear" w:color="auto" w:fill="FFFFFF"/>
          </w:tcPr>
          <w:p w14:paraId="45856C94" w14:textId="77777777" w:rsidR="00CF4074" w:rsidRPr="00B4658B" w:rsidRDefault="00CF4074" w:rsidP="00E00849">
            <w:pPr>
              <w:shd w:val="clear" w:color="auto" w:fill="FFFFFF"/>
              <w:rPr>
                <w:sz w:val="24"/>
                <w:szCs w:val="24"/>
              </w:rPr>
            </w:pPr>
          </w:p>
        </w:tc>
      </w:tr>
      <w:tr w:rsidR="00CF4074" w:rsidRPr="00B4658B" w14:paraId="745D8FC0" w14:textId="77777777" w:rsidTr="00E00849">
        <w:trPr>
          <w:trHeight w:hRule="exact" w:val="32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51D040BA" w14:textId="77777777" w:rsidR="00CF4074" w:rsidRPr="00B4658B" w:rsidRDefault="00CF4074" w:rsidP="00E00849">
            <w:pPr>
              <w:shd w:val="clear" w:color="auto" w:fill="FFFFFF"/>
              <w:ind w:left="19"/>
              <w:rPr>
                <w:sz w:val="24"/>
                <w:szCs w:val="24"/>
              </w:rPr>
            </w:pPr>
            <w:r w:rsidRPr="00B4658B">
              <w:rPr>
                <w:rFonts w:eastAsia="Times New Roman"/>
                <w:iCs/>
                <w:color w:val="000000"/>
                <w:sz w:val="24"/>
                <w:szCs w:val="24"/>
              </w:rPr>
              <w:t>и</w:t>
            </w:r>
          </w:p>
        </w:tc>
        <w:tc>
          <w:tcPr>
            <w:tcW w:w="422" w:type="dxa"/>
            <w:tcBorders>
              <w:top w:val="nil"/>
              <w:left w:val="single" w:sz="6" w:space="0" w:color="auto"/>
              <w:bottom w:val="nil"/>
              <w:right w:val="single" w:sz="6" w:space="0" w:color="auto"/>
            </w:tcBorders>
            <w:shd w:val="clear" w:color="auto" w:fill="FFFFFF"/>
          </w:tcPr>
          <w:p w14:paraId="3D4FEDB9"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E5F96FE"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е</w:t>
            </w:r>
          </w:p>
        </w:tc>
        <w:tc>
          <w:tcPr>
            <w:tcW w:w="432" w:type="dxa"/>
            <w:tcBorders>
              <w:top w:val="nil"/>
              <w:left w:val="single" w:sz="6" w:space="0" w:color="auto"/>
              <w:bottom w:val="nil"/>
              <w:right w:val="nil"/>
            </w:tcBorders>
            <w:shd w:val="clear" w:color="auto" w:fill="FFFFFF"/>
          </w:tcPr>
          <w:p w14:paraId="74305E5E" w14:textId="77777777" w:rsidR="00CF4074" w:rsidRPr="00B4658B" w:rsidRDefault="00CF4074" w:rsidP="00E00849">
            <w:pPr>
              <w:shd w:val="clear" w:color="auto" w:fill="FFFFFF"/>
              <w:rPr>
                <w:sz w:val="24"/>
                <w:szCs w:val="24"/>
              </w:rPr>
            </w:pPr>
          </w:p>
        </w:tc>
        <w:tc>
          <w:tcPr>
            <w:tcW w:w="422" w:type="dxa"/>
            <w:tcBorders>
              <w:top w:val="nil"/>
              <w:left w:val="nil"/>
              <w:bottom w:val="nil"/>
              <w:right w:val="single" w:sz="6" w:space="0" w:color="auto"/>
            </w:tcBorders>
            <w:shd w:val="clear" w:color="auto" w:fill="FFFFFF"/>
          </w:tcPr>
          <w:p w14:paraId="7EA14304"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0B94EEDC"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п</w:t>
            </w:r>
          </w:p>
        </w:tc>
        <w:tc>
          <w:tcPr>
            <w:tcW w:w="422" w:type="dxa"/>
            <w:tcBorders>
              <w:top w:val="nil"/>
              <w:left w:val="single" w:sz="6" w:space="0" w:color="auto"/>
              <w:bottom w:val="nil"/>
              <w:right w:val="single" w:sz="6" w:space="0" w:color="auto"/>
            </w:tcBorders>
            <w:shd w:val="clear" w:color="auto" w:fill="FFFFFF"/>
          </w:tcPr>
          <w:p w14:paraId="6B9C31E1"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2327B46" w14:textId="77777777" w:rsidR="00CF4074" w:rsidRPr="00B4658B" w:rsidRDefault="00CF4074" w:rsidP="00E00849">
            <w:pPr>
              <w:shd w:val="clear" w:color="auto" w:fill="FFFFFF"/>
              <w:ind w:left="5"/>
              <w:rPr>
                <w:sz w:val="24"/>
                <w:szCs w:val="24"/>
              </w:rPr>
            </w:pPr>
            <w:r w:rsidRPr="00B4658B">
              <w:rPr>
                <w:rFonts w:eastAsia="Times New Roman"/>
                <w:iCs/>
                <w:color w:val="000000"/>
                <w:sz w:val="24"/>
                <w:szCs w:val="24"/>
              </w:rPr>
              <w:t>о</w:t>
            </w:r>
          </w:p>
        </w:tc>
        <w:tc>
          <w:tcPr>
            <w:tcW w:w="422" w:type="dxa"/>
            <w:tcBorders>
              <w:top w:val="nil"/>
              <w:left w:val="single" w:sz="6" w:space="0" w:color="auto"/>
              <w:bottom w:val="single" w:sz="6" w:space="0" w:color="auto"/>
              <w:right w:val="single" w:sz="6" w:space="0" w:color="auto"/>
            </w:tcBorders>
            <w:shd w:val="clear" w:color="auto" w:fill="FFFFFF"/>
          </w:tcPr>
          <w:p w14:paraId="45B0140E"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EFE3EF2"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ш</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AC185EE"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к</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D3BE841"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а</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E49FBEC"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л</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75285BE"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а</w:t>
            </w:r>
          </w:p>
        </w:tc>
        <w:tc>
          <w:tcPr>
            <w:tcW w:w="442" w:type="dxa"/>
            <w:tcBorders>
              <w:top w:val="nil"/>
              <w:left w:val="single" w:sz="6" w:space="0" w:color="auto"/>
              <w:bottom w:val="nil"/>
              <w:right w:val="nil"/>
            </w:tcBorders>
            <w:shd w:val="clear" w:color="auto" w:fill="FFFFFF"/>
          </w:tcPr>
          <w:p w14:paraId="33E1B15A" w14:textId="77777777" w:rsidR="00CF4074" w:rsidRPr="00B4658B" w:rsidRDefault="00CF4074" w:rsidP="00E00849">
            <w:pPr>
              <w:shd w:val="clear" w:color="auto" w:fill="FFFFFF"/>
              <w:rPr>
                <w:sz w:val="24"/>
                <w:szCs w:val="24"/>
              </w:rPr>
            </w:pPr>
          </w:p>
        </w:tc>
      </w:tr>
      <w:tr w:rsidR="00CF4074" w:rsidRPr="00B4658B" w14:paraId="4E1DDCA9" w14:textId="77777777" w:rsidTr="00E00849">
        <w:trPr>
          <w:trHeight w:hRule="exact" w:val="336"/>
        </w:trPr>
        <w:tc>
          <w:tcPr>
            <w:tcW w:w="442" w:type="dxa"/>
            <w:tcBorders>
              <w:top w:val="single" w:sz="6" w:space="0" w:color="auto"/>
              <w:left w:val="single" w:sz="6" w:space="0" w:color="auto"/>
              <w:bottom w:val="single" w:sz="6" w:space="0" w:color="auto"/>
              <w:right w:val="single" w:sz="6" w:space="0" w:color="auto"/>
            </w:tcBorders>
            <w:shd w:val="clear" w:color="auto" w:fill="FFFFFF"/>
          </w:tcPr>
          <w:p w14:paraId="4460B295" w14:textId="77777777" w:rsidR="00CF4074" w:rsidRPr="00B4658B" w:rsidRDefault="00CF4074" w:rsidP="00E00849">
            <w:pPr>
              <w:shd w:val="clear" w:color="auto" w:fill="FFFFFF"/>
              <w:ind w:left="19"/>
              <w:rPr>
                <w:sz w:val="24"/>
                <w:szCs w:val="24"/>
              </w:rPr>
            </w:pPr>
            <w:r w:rsidRPr="00B4658B">
              <w:rPr>
                <w:rFonts w:eastAsia="Times New Roman"/>
                <w:iCs/>
                <w:color w:val="000000"/>
                <w:sz w:val="24"/>
                <w:szCs w:val="24"/>
              </w:rPr>
              <w:t>и</w:t>
            </w:r>
          </w:p>
        </w:tc>
        <w:tc>
          <w:tcPr>
            <w:tcW w:w="422" w:type="dxa"/>
            <w:tcBorders>
              <w:top w:val="nil"/>
              <w:left w:val="single" w:sz="6" w:space="0" w:color="auto"/>
              <w:bottom w:val="nil"/>
              <w:right w:val="single" w:sz="6" w:space="0" w:color="auto"/>
            </w:tcBorders>
            <w:shd w:val="clear" w:color="auto" w:fill="FFFFFF"/>
          </w:tcPr>
          <w:p w14:paraId="4CAFE574"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3027F7D"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Р</w:t>
            </w:r>
          </w:p>
        </w:tc>
        <w:tc>
          <w:tcPr>
            <w:tcW w:w="432" w:type="dxa"/>
            <w:tcBorders>
              <w:top w:val="nil"/>
              <w:left w:val="single" w:sz="6" w:space="0" w:color="auto"/>
              <w:bottom w:val="nil"/>
              <w:right w:val="nil"/>
            </w:tcBorders>
            <w:shd w:val="clear" w:color="auto" w:fill="FFFFFF"/>
          </w:tcPr>
          <w:p w14:paraId="61E1AAE9" w14:textId="77777777" w:rsidR="00CF4074" w:rsidRPr="00B4658B" w:rsidRDefault="00CF4074" w:rsidP="00E00849">
            <w:pPr>
              <w:shd w:val="clear" w:color="auto" w:fill="FFFFFF"/>
              <w:rPr>
                <w:sz w:val="24"/>
                <w:szCs w:val="24"/>
              </w:rPr>
            </w:pPr>
          </w:p>
        </w:tc>
        <w:tc>
          <w:tcPr>
            <w:tcW w:w="422" w:type="dxa"/>
            <w:tcBorders>
              <w:top w:val="nil"/>
              <w:left w:val="nil"/>
              <w:bottom w:val="single" w:sz="6" w:space="0" w:color="auto"/>
              <w:right w:val="single" w:sz="6" w:space="0" w:color="auto"/>
            </w:tcBorders>
            <w:shd w:val="clear" w:color="auto" w:fill="FFFFFF"/>
          </w:tcPr>
          <w:p w14:paraId="296697F2"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FDFD696"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л</w:t>
            </w:r>
          </w:p>
        </w:tc>
        <w:tc>
          <w:tcPr>
            <w:tcW w:w="422" w:type="dxa"/>
            <w:tcBorders>
              <w:top w:val="nil"/>
              <w:left w:val="single" w:sz="6" w:space="0" w:color="auto"/>
              <w:bottom w:val="single" w:sz="6" w:space="0" w:color="auto"/>
              <w:right w:val="single" w:sz="6" w:space="0" w:color="auto"/>
            </w:tcBorders>
            <w:shd w:val="clear" w:color="auto" w:fill="FFFFFF"/>
          </w:tcPr>
          <w:p w14:paraId="293810C2"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66E7BB44"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н</w:t>
            </w:r>
          </w:p>
        </w:tc>
        <w:tc>
          <w:tcPr>
            <w:tcW w:w="1276" w:type="dxa"/>
            <w:gridSpan w:val="3"/>
            <w:tcBorders>
              <w:top w:val="single" w:sz="6" w:space="0" w:color="auto"/>
              <w:left w:val="single" w:sz="6" w:space="0" w:color="auto"/>
              <w:bottom w:val="single" w:sz="6" w:space="0" w:color="auto"/>
              <w:right w:val="single" w:sz="6" w:space="0" w:color="auto"/>
            </w:tcBorders>
            <w:shd w:val="clear" w:color="auto" w:fill="FFFFFF"/>
          </w:tcPr>
          <w:p w14:paraId="630802E8"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5646B01"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г</w:t>
            </w:r>
          </w:p>
        </w:tc>
        <w:tc>
          <w:tcPr>
            <w:tcW w:w="1286" w:type="dxa"/>
            <w:gridSpan w:val="3"/>
            <w:tcBorders>
              <w:top w:val="single" w:sz="6" w:space="0" w:color="auto"/>
              <w:left w:val="single" w:sz="6" w:space="0" w:color="auto"/>
              <w:bottom w:val="single" w:sz="6" w:space="0" w:color="auto"/>
              <w:right w:val="nil"/>
            </w:tcBorders>
            <w:shd w:val="clear" w:color="auto" w:fill="FFFFFF"/>
          </w:tcPr>
          <w:p w14:paraId="3869CE58" w14:textId="77777777" w:rsidR="00CF4074" w:rsidRPr="00B4658B" w:rsidRDefault="00CF4074" w:rsidP="00E00849">
            <w:pPr>
              <w:shd w:val="clear" w:color="auto" w:fill="FFFFFF"/>
              <w:rPr>
                <w:sz w:val="24"/>
                <w:szCs w:val="24"/>
              </w:rPr>
            </w:pPr>
          </w:p>
        </w:tc>
      </w:tr>
      <w:tr w:rsidR="00CF4074" w:rsidRPr="00B4658B" w14:paraId="57905B89" w14:textId="77777777" w:rsidTr="00E00849">
        <w:trPr>
          <w:trHeight w:hRule="exact" w:val="336"/>
        </w:trPr>
        <w:tc>
          <w:tcPr>
            <w:tcW w:w="864" w:type="dxa"/>
            <w:gridSpan w:val="2"/>
            <w:tcBorders>
              <w:top w:val="single" w:sz="6" w:space="0" w:color="auto"/>
              <w:left w:val="nil"/>
              <w:bottom w:val="nil"/>
              <w:right w:val="single" w:sz="6" w:space="0" w:color="auto"/>
            </w:tcBorders>
            <w:shd w:val="clear" w:color="auto" w:fill="FFFFFF"/>
          </w:tcPr>
          <w:p w14:paraId="6AA71F4D"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868B9FF"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н</w:t>
            </w:r>
          </w:p>
        </w:tc>
        <w:tc>
          <w:tcPr>
            <w:tcW w:w="432" w:type="dxa"/>
            <w:tcBorders>
              <w:top w:val="nil"/>
              <w:left w:val="single" w:sz="6" w:space="0" w:color="auto"/>
              <w:bottom w:val="nil"/>
              <w:right w:val="single" w:sz="6" w:space="0" w:color="auto"/>
            </w:tcBorders>
            <w:shd w:val="clear" w:color="auto" w:fill="FFFFFF"/>
          </w:tcPr>
          <w:p w14:paraId="54B42A20"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EC0FA33"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п</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C4B3192"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о</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1BB98CFA"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с</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8620BB1"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т</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46759F9"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о</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BF362AD"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я</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31D49AF"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н</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05A09951"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н</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7D266AA0"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о</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5D570CA"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г</w:t>
            </w:r>
          </w:p>
        </w:tc>
        <w:tc>
          <w:tcPr>
            <w:tcW w:w="442" w:type="dxa"/>
            <w:tcBorders>
              <w:top w:val="single" w:sz="6" w:space="0" w:color="auto"/>
              <w:left w:val="single" w:sz="6" w:space="0" w:color="auto"/>
              <w:bottom w:val="single" w:sz="6" w:space="0" w:color="auto"/>
              <w:right w:val="single" w:sz="6" w:space="0" w:color="auto"/>
            </w:tcBorders>
            <w:shd w:val="clear" w:color="auto" w:fill="FFFFFF"/>
          </w:tcPr>
          <w:p w14:paraId="2854C82E" w14:textId="77777777" w:rsidR="00CF4074" w:rsidRPr="00B4658B" w:rsidRDefault="00CF4074" w:rsidP="00E00849">
            <w:pPr>
              <w:shd w:val="clear" w:color="auto" w:fill="FFFFFF"/>
              <w:ind w:left="5"/>
              <w:rPr>
                <w:sz w:val="24"/>
                <w:szCs w:val="24"/>
              </w:rPr>
            </w:pPr>
            <w:r w:rsidRPr="00B4658B">
              <w:rPr>
                <w:rFonts w:eastAsia="Times New Roman"/>
                <w:iCs/>
                <w:color w:val="000000"/>
                <w:sz w:val="24"/>
                <w:szCs w:val="24"/>
              </w:rPr>
              <w:t>о</w:t>
            </w:r>
          </w:p>
        </w:tc>
      </w:tr>
      <w:tr w:rsidR="00CF4074" w:rsidRPr="00B4658B" w14:paraId="3FCDD786" w14:textId="77777777" w:rsidTr="00E00849">
        <w:trPr>
          <w:trHeight w:hRule="exact" w:val="326"/>
        </w:trPr>
        <w:tc>
          <w:tcPr>
            <w:tcW w:w="864" w:type="dxa"/>
            <w:gridSpan w:val="2"/>
            <w:tcBorders>
              <w:top w:val="nil"/>
              <w:left w:val="nil"/>
              <w:bottom w:val="nil"/>
              <w:right w:val="single" w:sz="6" w:space="0" w:color="auto"/>
            </w:tcBorders>
            <w:shd w:val="clear" w:color="auto" w:fill="FFFFFF"/>
          </w:tcPr>
          <w:p w14:paraId="581473E7"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3AF5CA8"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а</w:t>
            </w:r>
          </w:p>
        </w:tc>
        <w:tc>
          <w:tcPr>
            <w:tcW w:w="432" w:type="dxa"/>
            <w:tcBorders>
              <w:top w:val="nil"/>
              <w:left w:val="single" w:sz="6" w:space="0" w:color="auto"/>
              <w:bottom w:val="nil"/>
              <w:right w:val="nil"/>
            </w:tcBorders>
            <w:shd w:val="clear" w:color="auto" w:fill="FFFFFF"/>
          </w:tcPr>
          <w:p w14:paraId="1982568D" w14:textId="77777777" w:rsidR="00CF4074" w:rsidRPr="00B4658B" w:rsidRDefault="00CF4074" w:rsidP="00E00849">
            <w:pPr>
              <w:shd w:val="clear" w:color="auto" w:fill="FFFFFF"/>
              <w:rPr>
                <w:sz w:val="24"/>
                <w:szCs w:val="24"/>
              </w:rPr>
            </w:pPr>
          </w:p>
        </w:tc>
        <w:tc>
          <w:tcPr>
            <w:tcW w:w="422" w:type="dxa"/>
            <w:tcBorders>
              <w:top w:val="single" w:sz="6" w:space="0" w:color="auto"/>
              <w:left w:val="nil"/>
              <w:bottom w:val="nil"/>
              <w:right w:val="single" w:sz="6" w:space="0" w:color="auto"/>
            </w:tcBorders>
            <w:shd w:val="clear" w:color="auto" w:fill="FFFFFF"/>
          </w:tcPr>
          <w:p w14:paraId="383F1792"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6778064A"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с</w:t>
            </w:r>
          </w:p>
        </w:tc>
        <w:tc>
          <w:tcPr>
            <w:tcW w:w="422" w:type="dxa"/>
            <w:vMerge w:val="restart"/>
            <w:tcBorders>
              <w:top w:val="single" w:sz="6" w:space="0" w:color="auto"/>
              <w:left w:val="single" w:sz="6" w:space="0" w:color="auto"/>
              <w:bottom w:val="nil"/>
              <w:right w:val="single" w:sz="6" w:space="0" w:color="auto"/>
            </w:tcBorders>
            <w:shd w:val="clear" w:color="auto" w:fill="FFFFFF"/>
          </w:tcPr>
          <w:p w14:paraId="02964550"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59EDCE46"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а</w:t>
            </w:r>
          </w:p>
        </w:tc>
        <w:tc>
          <w:tcPr>
            <w:tcW w:w="1276" w:type="dxa"/>
            <w:gridSpan w:val="3"/>
            <w:tcBorders>
              <w:top w:val="single" w:sz="6" w:space="0" w:color="auto"/>
              <w:left w:val="single" w:sz="6" w:space="0" w:color="auto"/>
              <w:bottom w:val="nil"/>
              <w:right w:val="single" w:sz="6" w:space="0" w:color="auto"/>
            </w:tcBorders>
            <w:shd w:val="clear" w:color="auto" w:fill="FFFFFF"/>
          </w:tcPr>
          <w:p w14:paraId="130F46D3"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C1CCCA4" w14:textId="77777777" w:rsidR="00CF4074" w:rsidRPr="00B4658B" w:rsidRDefault="00CF4074" w:rsidP="00E00849">
            <w:pPr>
              <w:shd w:val="clear" w:color="auto" w:fill="FFFFFF"/>
              <w:ind w:left="10"/>
              <w:rPr>
                <w:sz w:val="24"/>
                <w:szCs w:val="24"/>
              </w:rPr>
            </w:pPr>
            <w:r w:rsidRPr="00B4658B">
              <w:rPr>
                <w:rFonts w:eastAsia="Times New Roman"/>
                <w:iCs/>
                <w:color w:val="000000"/>
                <w:sz w:val="24"/>
                <w:szCs w:val="24"/>
              </w:rPr>
              <w:t>и</w:t>
            </w:r>
          </w:p>
        </w:tc>
        <w:tc>
          <w:tcPr>
            <w:tcW w:w="1286" w:type="dxa"/>
            <w:gridSpan w:val="3"/>
            <w:tcBorders>
              <w:top w:val="single" w:sz="6" w:space="0" w:color="auto"/>
              <w:left w:val="single" w:sz="6" w:space="0" w:color="auto"/>
              <w:bottom w:val="nil"/>
              <w:right w:val="nil"/>
            </w:tcBorders>
            <w:shd w:val="clear" w:color="auto" w:fill="FFFFFF"/>
          </w:tcPr>
          <w:p w14:paraId="07E38E11" w14:textId="77777777" w:rsidR="00CF4074" w:rsidRPr="00B4658B" w:rsidRDefault="00CF4074" w:rsidP="00E00849">
            <w:pPr>
              <w:shd w:val="clear" w:color="auto" w:fill="FFFFFF"/>
              <w:rPr>
                <w:sz w:val="24"/>
                <w:szCs w:val="24"/>
              </w:rPr>
            </w:pPr>
          </w:p>
        </w:tc>
      </w:tr>
      <w:tr w:rsidR="00CF4074" w:rsidRPr="00B4658B" w14:paraId="4E451C4F" w14:textId="77777777" w:rsidTr="00E00849">
        <w:trPr>
          <w:trHeight w:hRule="exact" w:val="336"/>
        </w:trPr>
        <w:tc>
          <w:tcPr>
            <w:tcW w:w="864" w:type="dxa"/>
            <w:gridSpan w:val="2"/>
            <w:tcBorders>
              <w:top w:val="nil"/>
              <w:left w:val="nil"/>
              <w:bottom w:val="nil"/>
              <w:right w:val="single" w:sz="6" w:space="0" w:color="auto"/>
            </w:tcBorders>
            <w:shd w:val="clear" w:color="auto" w:fill="FFFFFF"/>
          </w:tcPr>
          <w:p w14:paraId="56D2161B"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4A6EF43"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я</w:t>
            </w:r>
          </w:p>
        </w:tc>
        <w:tc>
          <w:tcPr>
            <w:tcW w:w="432" w:type="dxa"/>
            <w:tcBorders>
              <w:top w:val="nil"/>
              <w:left w:val="single" w:sz="6" w:space="0" w:color="auto"/>
              <w:bottom w:val="single" w:sz="6" w:space="0" w:color="auto"/>
              <w:right w:val="nil"/>
            </w:tcBorders>
            <w:shd w:val="clear" w:color="auto" w:fill="FFFFFF"/>
          </w:tcPr>
          <w:p w14:paraId="2335B4EF" w14:textId="77777777" w:rsidR="00CF4074" w:rsidRPr="00B4658B" w:rsidRDefault="00CF4074" w:rsidP="00E00849">
            <w:pPr>
              <w:shd w:val="clear" w:color="auto" w:fill="FFFFFF"/>
              <w:rPr>
                <w:sz w:val="24"/>
                <w:szCs w:val="24"/>
              </w:rPr>
            </w:pPr>
          </w:p>
        </w:tc>
        <w:tc>
          <w:tcPr>
            <w:tcW w:w="422" w:type="dxa"/>
            <w:tcBorders>
              <w:top w:val="nil"/>
              <w:left w:val="nil"/>
              <w:bottom w:val="single" w:sz="6" w:space="0" w:color="auto"/>
              <w:right w:val="single" w:sz="6" w:space="0" w:color="auto"/>
            </w:tcBorders>
            <w:shd w:val="clear" w:color="auto" w:fill="FFFFFF"/>
          </w:tcPr>
          <w:p w14:paraId="5E6AF543"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84FED45"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к</w:t>
            </w:r>
          </w:p>
        </w:tc>
        <w:tc>
          <w:tcPr>
            <w:tcW w:w="422" w:type="dxa"/>
            <w:vMerge/>
            <w:tcBorders>
              <w:top w:val="nil"/>
              <w:left w:val="single" w:sz="6" w:space="0" w:color="auto"/>
              <w:bottom w:val="single" w:sz="6" w:space="0" w:color="auto"/>
              <w:right w:val="single" w:sz="6" w:space="0" w:color="auto"/>
            </w:tcBorders>
            <w:shd w:val="clear" w:color="auto" w:fill="FFFFFF"/>
          </w:tcPr>
          <w:p w14:paraId="3D4E596B" w14:textId="77777777" w:rsidR="00CF4074" w:rsidRPr="00B4658B" w:rsidRDefault="00CF4074" w:rsidP="00E00849">
            <w:pPr>
              <w:shd w:val="clear" w:color="auto" w:fill="FFFFFF"/>
              <w:rPr>
                <w:sz w:val="24"/>
                <w:szCs w:val="24"/>
              </w:rPr>
            </w:pPr>
          </w:p>
          <w:p w14:paraId="01C92030"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BE47B66"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л</w:t>
            </w:r>
          </w:p>
        </w:tc>
        <w:tc>
          <w:tcPr>
            <w:tcW w:w="1276" w:type="dxa"/>
            <w:gridSpan w:val="3"/>
            <w:tcBorders>
              <w:top w:val="nil"/>
              <w:left w:val="single" w:sz="6" w:space="0" w:color="auto"/>
              <w:bottom w:val="nil"/>
              <w:right w:val="single" w:sz="6" w:space="0" w:color="auto"/>
            </w:tcBorders>
            <w:shd w:val="clear" w:color="auto" w:fill="FFFFFF"/>
          </w:tcPr>
          <w:p w14:paraId="275EC71C"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7A09397C"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т</w:t>
            </w:r>
          </w:p>
        </w:tc>
        <w:tc>
          <w:tcPr>
            <w:tcW w:w="1286" w:type="dxa"/>
            <w:gridSpan w:val="3"/>
            <w:tcBorders>
              <w:top w:val="nil"/>
              <w:left w:val="single" w:sz="6" w:space="0" w:color="auto"/>
              <w:bottom w:val="nil"/>
              <w:right w:val="nil"/>
            </w:tcBorders>
            <w:shd w:val="clear" w:color="auto" w:fill="FFFFFF"/>
          </w:tcPr>
          <w:p w14:paraId="4EEF52B7" w14:textId="77777777" w:rsidR="00CF4074" w:rsidRPr="00B4658B" w:rsidRDefault="00CF4074" w:rsidP="00E00849">
            <w:pPr>
              <w:shd w:val="clear" w:color="auto" w:fill="FFFFFF"/>
              <w:rPr>
                <w:sz w:val="24"/>
                <w:szCs w:val="24"/>
              </w:rPr>
            </w:pPr>
          </w:p>
        </w:tc>
      </w:tr>
      <w:tr w:rsidR="00CF4074" w:rsidRPr="00B4658B" w14:paraId="543C7373" w14:textId="77777777" w:rsidTr="00E00849">
        <w:trPr>
          <w:trHeight w:hRule="exact" w:val="326"/>
        </w:trPr>
        <w:tc>
          <w:tcPr>
            <w:tcW w:w="864" w:type="dxa"/>
            <w:gridSpan w:val="2"/>
            <w:tcBorders>
              <w:top w:val="nil"/>
              <w:left w:val="nil"/>
              <w:bottom w:val="nil"/>
              <w:right w:val="nil"/>
            </w:tcBorders>
            <w:shd w:val="clear" w:color="auto" w:fill="FFFFFF"/>
          </w:tcPr>
          <w:p w14:paraId="4C5BD6C5" w14:textId="77777777" w:rsidR="00CF4074" w:rsidRPr="00B4658B" w:rsidRDefault="00CF4074" w:rsidP="00E00849">
            <w:pPr>
              <w:shd w:val="clear" w:color="auto" w:fill="FFFFFF"/>
              <w:rPr>
                <w:sz w:val="24"/>
                <w:szCs w:val="24"/>
              </w:rPr>
            </w:pPr>
          </w:p>
        </w:tc>
        <w:tc>
          <w:tcPr>
            <w:tcW w:w="422" w:type="dxa"/>
            <w:tcBorders>
              <w:top w:val="single" w:sz="6" w:space="0" w:color="auto"/>
              <w:left w:val="nil"/>
              <w:bottom w:val="single" w:sz="6" w:space="0" w:color="auto"/>
              <w:right w:val="single" w:sz="6" w:space="0" w:color="auto"/>
            </w:tcBorders>
            <w:shd w:val="clear" w:color="auto" w:fill="FFFFFF"/>
          </w:tcPr>
          <w:p w14:paraId="7A4B15C2"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2D8EBDA5" w14:textId="77777777" w:rsidR="00CF4074" w:rsidRPr="00B4658B" w:rsidRDefault="00CF4074" w:rsidP="00E00849">
            <w:pPr>
              <w:shd w:val="clear" w:color="auto" w:fill="FFFFFF"/>
              <w:ind w:left="5"/>
              <w:rPr>
                <w:sz w:val="24"/>
                <w:szCs w:val="24"/>
              </w:rPr>
            </w:pPr>
            <w:r w:rsidRPr="00B4658B">
              <w:rPr>
                <w:rFonts w:eastAsia="Times New Roman"/>
                <w:iCs/>
                <w:color w:val="000000"/>
                <w:sz w:val="24"/>
                <w:szCs w:val="24"/>
              </w:rPr>
              <w:t>с</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580E3AAE"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т</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34EE19F3"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а</w:t>
            </w: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2D6658F8"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л</w:t>
            </w: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4A6FE5D4" w14:textId="77777777" w:rsidR="00CF4074" w:rsidRPr="00B4658B" w:rsidRDefault="00CF4074" w:rsidP="00E00849">
            <w:pPr>
              <w:shd w:val="clear" w:color="auto" w:fill="FFFFFF"/>
              <w:ind w:left="10"/>
              <w:rPr>
                <w:sz w:val="24"/>
                <w:szCs w:val="24"/>
              </w:rPr>
            </w:pPr>
            <w:r w:rsidRPr="00B4658B">
              <w:rPr>
                <w:rFonts w:eastAsia="Times New Roman"/>
                <w:iCs/>
                <w:color w:val="000000"/>
                <w:sz w:val="24"/>
                <w:szCs w:val="24"/>
              </w:rPr>
              <w:t>ъ</w:t>
            </w:r>
          </w:p>
        </w:tc>
        <w:tc>
          <w:tcPr>
            <w:tcW w:w="1276" w:type="dxa"/>
            <w:gridSpan w:val="3"/>
            <w:tcBorders>
              <w:top w:val="nil"/>
              <w:left w:val="single" w:sz="6" w:space="0" w:color="auto"/>
              <w:bottom w:val="nil"/>
              <w:right w:val="nil"/>
            </w:tcBorders>
            <w:shd w:val="clear" w:color="auto" w:fill="FFFFFF"/>
          </w:tcPr>
          <w:p w14:paraId="41D0D7A6" w14:textId="77777777" w:rsidR="00CF4074" w:rsidRPr="00B4658B" w:rsidRDefault="00CF4074" w:rsidP="00E00849">
            <w:pPr>
              <w:shd w:val="clear" w:color="auto" w:fill="FFFFFF"/>
              <w:rPr>
                <w:sz w:val="24"/>
                <w:szCs w:val="24"/>
              </w:rPr>
            </w:pPr>
          </w:p>
        </w:tc>
        <w:tc>
          <w:tcPr>
            <w:tcW w:w="1718" w:type="dxa"/>
            <w:gridSpan w:val="4"/>
            <w:tcBorders>
              <w:top w:val="single" w:sz="6" w:space="0" w:color="auto"/>
              <w:left w:val="nil"/>
              <w:bottom w:val="nil"/>
              <w:right w:val="nil"/>
            </w:tcBorders>
            <w:shd w:val="clear" w:color="auto" w:fill="FFFFFF"/>
          </w:tcPr>
          <w:p w14:paraId="03EDC8C9" w14:textId="77777777" w:rsidR="00CF4074" w:rsidRPr="00B4658B" w:rsidRDefault="00CF4074" w:rsidP="00E00849">
            <w:pPr>
              <w:shd w:val="clear" w:color="auto" w:fill="FFFFFF"/>
              <w:rPr>
                <w:sz w:val="24"/>
                <w:szCs w:val="24"/>
              </w:rPr>
            </w:pPr>
          </w:p>
        </w:tc>
      </w:tr>
      <w:tr w:rsidR="00CF4074" w:rsidRPr="00B4658B" w14:paraId="7AC3DE31" w14:textId="77777777" w:rsidTr="00E00849">
        <w:trPr>
          <w:trHeight w:hRule="exact" w:val="336"/>
        </w:trPr>
        <w:tc>
          <w:tcPr>
            <w:tcW w:w="864" w:type="dxa"/>
            <w:gridSpan w:val="2"/>
            <w:tcBorders>
              <w:top w:val="nil"/>
              <w:left w:val="nil"/>
              <w:bottom w:val="nil"/>
              <w:right w:val="nil"/>
            </w:tcBorders>
            <w:shd w:val="clear" w:color="auto" w:fill="FFFFFF"/>
          </w:tcPr>
          <w:p w14:paraId="2E25F7F7" w14:textId="77777777" w:rsidR="00CF4074" w:rsidRPr="00B4658B" w:rsidRDefault="00CF4074" w:rsidP="00E00849">
            <w:pPr>
              <w:shd w:val="clear" w:color="auto" w:fill="FFFFFF"/>
              <w:rPr>
                <w:sz w:val="24"/>
                <w:szCs w:val="24"/>
              </w:rPr>
            </w:pPr>
          </w:p>
        </w:tc>
        <w:tc>
          <w:tcPr>
            <w:tcW w:w="854" w:type="dxa"/>
            <w:gridSpan w:val="2"/>
            <w:tcBorders>
              <w:top w:val="single" w:sz="6" w:space="0" w:color="auto"/>
              <w:left w:val="nil"/>
              <w:bottom w:val="nil"/>
              <w:right w:val="nil"/>
            </w:tcBorders>
            <w:shd w:val="clear" w:color="auto" w:fill="FFFFFF"/>
          </w:tcPr>
          <w:p w14:paraId="01A69BDF" w14:textId="77777777" w:rsidR="00CF4074" w:rsidRPr="00B4658B" w:rsidRDefault="00CF4074" w:rsidP="00E00849">
            <w:pPr>
              <w:shd w:val="clear" w:color="auto" w:fill="FFFFFF"/>
              <w:rPr>
                <w:sz w:val="24"/>
                <w:szCs w:val="24"/>
              </w:rPr>
            </w:pPr>
          </w:p>
        </w:tc>
        <w:tc>
          <w:tcPr>
            <w:tcW w:w="422" w:type="dxa"/>
            <w:tcBorders>
              <w:top w:val="single" w:sz="6" w:space="0" w:color="auto"/>
              <w:left w:val="nil"/>
              <w:bottom w:val="nil"/>
              <w:right w:val="single" w:sz="6" w:space="0" w:color="auto"/>
            </w:tcBorders>
            <w:shd w:val="clear" w:color="auto" w:fill="FFFFFF"/>
          </w:tcPr>
          <w:p w14:paraId="6FB66505" w14:textId="77777777" w:rsidR="00CF4074" w:rsidRPr="00B4658B" w:rsidRDefault="00CF4074" w:rsidP="00E00849">
            <w:pPr>
              <w:shd w:val="clear" w:color="auto" w:fill="FFFFFF"/>
              <w:rPr>
                <w:sz w:val="24"/>
                <w:szCs w:val="24"/>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14:paraId="434E54B2"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я</w:t>
            </w:r>
          </w:p>
        </w:tc>
        <w:tc>
          <w:tcPr>
            <w:tcW w:w="422" w:type="dxa"/>
            <w:tcBorders>
              <w:top w:val="single" w:sz="6" w:space="0" w:color="auto"/>
              <w:left w:val="single" w:sz="6" w:space="0" w:color="auto"/>
              <w:bottom w:val="nil"/>
              <w:right w:val="single" w:sz="6" w:space="0" w:color="auto"/>
            </w:tcBorders>
            <w:shd w:val="clear" w:color="auto" w:fill="FFFFFF"/>
          </w:tcPr>
          <w:p w14:paraId="2F141AFD"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315C2C16" w14:textId="77777777" w:rsidR="00CF4074" w:rsidRPr="00B4658B" w:rsidRDefault="00CF4074" w:rsidP="00E00849">
            <w:pPr>
              <w:shd w:val="clear" w:color="auto" w:fill="FFFFFF"/>
              <w:rPr>
                <w:sz w:val="24"/>
                <w:szCs w:val="24"/>
              </w:rPr>
            </w:pPr>
            <w:r w:rsidRPr="00B4658B">
              <w:rPr>
                <w:rFonts w:eastAsia="Times New Roman"/>
                <w:iCs/>
                <w:color w:val="000000"/>
                <w:sz w:val="24"/>
                <w:szCs w:val="24"/>
              </w:rPr>
              <w:t>н</w:t>
            </w:r>
          </w:p>
        </w:tc>
        <w:tc>
          <w:tcPr>
            <w:tcW w:w="1276" w:type="dxa"/>
            <w:gridSpan w:val="3"/>
            <w:tcBorders>
              <w:top w:val="nil"/>
              <w:left w:val="single" w:sz="6" w:space="0" w:color="auto"/>
              <w:bottom w:val="nil"/>
              <w:right w:val="nil"/>
            </w:tcBorders>
            <w:shd w:val="clear" w:color="auto" w:fill="FFFFFF"/>
          </w:tcPr>
          <w:p w14:paraId="3814091B" w14:textId="77777777" w:rsidR="00CF4074" w:rsidRPr="00B4658B" w:rsidRDefault="00CF4074" w:rsidP="00E00849">
            <w:pPr>
              <w:shd w:val="clear" w:color="auto" w:fill="FFFFFF"/>
              <w:rPr>
                <w:sz w:val="24"/>
                <w:szCs w:val="24"/>
              </w:rPr>
            </w:pPr>
          </w:p>
        </w:tc>
        <w:tc>
          <w:tcPr>
            <w:tcW w:w="1718" w:type="dxa"/>
            <w:gridSpan w:val="4"/>
            <w:tcBorders>
              <w:top w:val="nil"/>
              <w:left w:val="nil"/>
              <w:bottom w:val="nil"/>
              <w:right w:val="nil"/>
            </w:tcBorders>
            <w:shd w:val="clear" w:color="auto" w:fill="FFFFFF"/>
          </w:tcPr>
          <w:p w14:paraId="73AE24BA" w14:textId="77777777" w:rsidR="00CF4074" w:rsidRPr="00B4658B" w:rsidRDefault="00CF4074" w:rsidP="00E00849">
            <w:pPr>
              <w:shd w:val="clear" w:color="auto" w:fill="FFFFFF"/>
              <w:rPr>
                <w:sz w:val="24"/>
                <w:szCs w:val="24"/>
              </w:rPr>
            </w:pPr>
          </w:p>
        </w:tc>
      </w:tr>
      <w:tr w:rsidR="00CF4074" w:rsidRPr="00B4658B" w14:paraId="1F7BFB8B" w14:textId="77777777" w:rsidTr="00E00849">
        <w:trPr>
          <w:trHeight w:hRule="exact" w:val="346"/>
        </w:trPr>
        <w:tc>
          <w:tcPr>
            <w:tcW w:w="442" w:type="dxa"/>
            <w:tcBorders>
              <w:top w:val="nil"/>
              <w:left w:val="nil"/>
              <w:bottom w:val="nil"/>
              <w:right w:val="nil"/>
            </w:tcBorders>
            <w:shd w:val="clear" w:color="auto" w:fill="FFFFFF"/>
          </w:tcPr>
          <w:p w14:paraId="472FE9EC" w14:textId="77777777" w:rsidR="00CF4074" w:rsidRPr="00B4658B"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142DE0C6" w14:textId="77777777" w:rsidR="00CF4074" w:rsidRPr="00B4658B"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3F14BDD5" w14:textId="77777777" w:rsidR="00CF4074" w:rsidRPr="00B4658B" w:rsidRDefault="00CF4074" w:rsidP="00E00849">
            <w:pPr>
              <w:shd w:val="clear" w:color="auto" w:fill="FFFFFF"/>
              <w:rPr>
                <w:sz w:val="24"/>
                <w:szCs w:val="24"/>
              </w:rPr>
            </w:pPr>
          </w:p>
        </w:tc>
        <w:tc>
          <w:tcPr>
            <w:tcW w:w="432" w:type="dxa"/>
            <w:tcBorders>
              <w:top w:val="nil"/>
              <w:left w:val="nil"/>
              <w:bottom w:val="nil"/>
              <w:right w:val="nil"/>
            </w:tcBorders>
            <w:shd w:val="clear" w:color="auto" w:fill="FFFFFF"/>
          </w:tcPr>
          <w:p w14:paraId="19C36D2C" w14:textId="77777777" w:rsidR="00CF4074" w:rsidRPr="00B4658B"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793FEDD3" w14:textId="77777777" w:rsidR="00CF4074" w:rsidRPr="00B4658B" w:rsidRDefault="00CF4074" w:rsidP="00E00849">
            <w:pPr>
              <w:shd w:val="clear" w:color="auto" w:fill="FFFFFF"/>
              <w:rPr>
                <w:sz w:val="24"/>
                <w:szCs w:val="24"/>
              </w:rPr>
            </w:pPr>
          </w:p>
        </w:tc>
        <w:tc>
          <w:tcPr>
            <w:tcW w:w="422" w:type="dxa"/>
            <w:tcBorders>
              <w:top w:val="single" w:sz="6" w:space="0" w:color="auto"/>
              <w:left w:val="nil"/>
              <w:bottom w:val="nil"/>
              <w:right w:val="nil"/>
            </w:tcBorders>
            <w:shd w:val="clear" w:color="auto" w:fill="FFFFFF"/>
          </w:tcPr>
          <w:p w14:paraId="2493A460" w14:textId="77777777" w:rsidR="00CF4074" w:rsidRPr="00B4658B" w:rsidRDefault="00CF4074" w:rsidP="00E00849">
            <w:pPr>
              <w:shd w:val="clear" w:color="auto" w:fill="FFFFFF"/>
              <w:rPr>
                <w:sz w:val="24"/>
                <w:szCs w:val="24"/>
              </w:rPr>
            </w:pPr>
          </w:p>
        </w:tc>
        <w:tc>
          <w:tcPr>
            <w:tcW w:w="422" w:type="dxa"/>
            <w:tcBorders>
              <w:top w:val="nil"/>
              <w:left w:val="nil"/>
              <w:bottom w:val="nil"/>
              <w:right w:val="single" w:sz="6" w:space="0" w:color="auto"/>
            </w:tcBorders>
            <w:shd w:val="clear" w:color="auto" w:fill="FFFFFF"/>
          </w:tcPr>
          <w:p w14:paraId="4F15BFEE" w14:textId="77777777" w:rsidR="00CF4074" w:rsidRPr="00B4658B" w:rsidRDefault="00CF4074" w:rsidP="00E00849">
            <w:pPr>
              <w:shd w:val="clear" w:color="auto" w:fill="FFFFFF"/>
              <w:rPr>
                <w:sz w:val="24"/>
                <w:szCs w:val="24"/>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14:paraId="1070EB20" w14:textId="77777777" w:rsidR="00CF4074" w:rsidRPr="00B4658B" w:rsidRDefault="00CF4074" w:rsidP="00E00849">
            <w:pPr>
              <w:shd w:val="clear" w:color="auto" w:fill="FFFFFF"/>
              <w:ind w:left="5"/>
              <w:rPr>
                <w:sz w:val="24"/>
                <w:szCs w:val="24"/>
              </w:rPr>
            </w:pPr>
            <w:r w:rsidRPr="00B4658B">
              <w:rPr>
                <w:rFonts w:eastAsia="Times New Roman"/>
                <w:iCs/>
                <w:color w:val="000000"/>
                <w:sz w:val="24"/>
                <w:szCs w:val="24"/>
              </w:rPr>
              <w:t>о</w:t>
            </w:r>
          </w:p>
        </w:tc>
        <w:tc>
          <w:tcPr>
            <w:tcW w:w="422" w:type="dxa"/>
            <w:tcBorders>
              <w:top w:val="nil"/>
              <w:left w:val="single" w:sz="6" w:space="0" w:color="auto"/>
              <w:bottom w:val="nil"/>
              <w:right w:val="nil"/>
            </w:tcBorders>
            <w:shd w:val="clear" w:color="auto" w:fill="FFFFFF"/>
          </w:tcPr>
          <w:p w14:paraId="56F8E00C" w14:textId="77777777" w:rsidR="00CF4074" w:rsidRPr="00B4658B" w:rsidRDefault="00CF4074" w:rsidP="00E00849">
            <w:pPr>
              <w:shd w:val="clear" w:color="auto" w:fill="FFFFFF"/>
              <w:rPr>
                <w:sz w:val="24"/>
                <w:szCs w:val="24"/>
              </w:rPr>
            </w:pPr>
          </w:p>
        </w:tc>
        <w:tc>
          <w:tcPr>
            <w:tcW w:w="432" w:type="dxa"/>
            <w:tcBorders>
              <w:top w:val="nil"/>
              <w:left w:val="nil"/>
              <w:bottom w:val="nil"/>
              <w:right w:val="nil"/>
            </w:tcBorders>
            <w:shd w:val="clear" w:color="auto" w:fill="FFFFFF"/>
          </w:tcPr>
          <w:p w14:paraId="24B819C2" w14:textId="77777777" w:rsidR="00CF4074" w:rsidRPr="00B4658B"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45C0E272" w14:textId="77777777" w:rsidR="00CF4074" w:rsidRPr="00B4658B" w:rsidRDefault="00CF4074" w:rsidP="00E00849">
            <w:pPr>
              <w:shd w:val="clear" w:color="auto" w:fill="FFFFFF"/>
              <w:rPr>
                <w:sz w:val="24"/>
                <w:szCs w:val="24"/>
              </w:rPr>
            </w:pPr>
          </w:p>
        </w:tc>
        <w:tc>
          <w:tcPr>
            <w:tcW w:w="432" w:type="dxa"/>
            <w:tcBorders>
              <w:top w:val="nil"/>
              <w:left w:val="nil"/>
              <w:bottom w:val="nil"/>
              <w:right w:val="nil"/>
            </w:tcBorders>
            <w:shd w:val="clear" w:color="auto" w:fill="FFFFFF"/>
          </w:tcPr>
          <w:p w14:paraId="13BC0762" w14:textId="77777777" w:rsidR="00CF4074" w:rsidRPr="00B4658B"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2F73F785" w14:textId="77777777" w:rsidR="00CF4074" w:rsidRPr="00B4658B" w:rsidRDefault="00CF4074" w:rsidP="00E00849">
            <w:pPr>
              <w:shd w:val="clear" w:color="auto" w:fill="FFFFFF"/>
              <w:rPr>
                <w:sz w:val="24"/>
                <w:szCs w:val="24"/>
              </w:rPr>
            </w:pPr>
          </w:p>
        </w:tc>
        <w:tc>
          <w:tcPr>
            <w:tcW w:w="422" w:type="dxa"/>
            <w:tcBorders>
              <w:top w:val="nil"/>
              <w:left w:val="nil"/>
              <w:bottom w:val="nil"/>
              <w:right w:val="nil"/>
            </w:tcBorders>
            <w:shd w:val="clear" w:color="auto" w:fill="FFFFFF"/>
          </w:tcPr>
          <w:p w14:paraId="0EEB76A5" w14:textId="77777777" w:rsidR="00CF4074" w:rsidRPr="00B4658B" w:rsidRDefault="00CF4074" w:rsidP="00E00849">
            <w:pPr>
              <w:shd w:val="clear" w:color="auto" w:fill="FFFFFF"/>
              <w:rPr>
                <w:sz w:val="24"/>
                <w:szCs w:val="24"/>
              </w:rPr>
            </w:pPr>
          </w:p>
        </w:tc>
        <w:tc>
          <w:tcPr>
            <w:tcW w:w="442" w:type="dxa"/>
            <w:tcBorders>
              <w:top w:val="nil"/>
              <w:left w:val="nil"/>
              <w:bottom w:val="nil"/>
              <w:right w:val="nil"/>
            </w:tcBorders>
            <w:shd w:val="clear" w:color="auto" w:fill="FFFFFF"/>
          </w:tcPr>
          <w:p w14:paraId="7A335CCC" w14:textId="77777777" w:rsidR="00CF4074" w:rsidRPr="00B4658B" w:rsidRDefault="00CF4074" w:rsidP="00E00849">
            <w:pPr>
              <w:shd w:val="clear" w:color="auto" w:fill="FFFFFF"/>
              <w:rPr>
                <w:sz w:val="24"/>
                <w:szCs w:val="24"/>
              </w:rPr>
            </w:pPr>
          </w:p>
        </w:tc>
      </w:tr>
    </w:tbl>
    <w:p w14:paraId="726DB9AB" w14:textId="77777777" w:rsidR="00CF4074" w:rsidRDefault="00CF4074" w:rsidP="00CF4074">
      <w:pPr>
        <w:shd w:val="clear" w:color="auto" w:fill="FFFFFF"/>
        <w:spacing w:before="494"/>
        <w:jc w:val="center"/>
        <w:rPr>
          <w:b/>
          <w:bCs/>
          <w:color w:val="000000"/>
          <w:sz w:val="24"/>
          <w:szCs w:val="24"/>
        </w:rPr>
      </w:pPr>
    </w:p>
    <w:p w14:paraId="7678BB78" w14:textId="77777777" w:rsidR="0001047B" w:rsidRPr="002D1D7A" w:rsidRDefault="0001047B" w:rsidP="00561910">
      <w:pPr>
        <w:spacing w:after="643" w:line="1" w:lineRule="exact"/>
        <w:sectPr w:rsidR="0001047B" w:rsidRPr="002D1D7A" w:rsidSect="0001047B">
          <w:type w:val="continuous"/>
          <w:pgSz w:w="11909" w:h="16834"/>
          <w:pgMar w:top="775" w:right="710" w:bottom="360" w:left="1147" w:header="720" w:footer="720" w:gutter="0"/>
          <w:cols w:space="60"/>
          <w:noEndnote/>
        </w:sectPr>
      </w:pPr>
    </w:p>
    <w:p w14:paraId="10BCEF98" w14:textId="77777777" w:rsidR="00FA7C9A" w:rsidRPr="00527411" w:rsidRDefault="00FA7C9A" w:rsidP="00FA7C9A">
      <w:pPr>
        <w:shd w:val="clear" w:color="auto" w:fill="FFFFFF"/>
      </w:pPr>
      <w:r>
        <w:rPr>
          <w:rFonts w:eastAsia="Times New Roman"/>
          <w:b/>
          <w:bCs/>
          <w:color w:val="000000"/>
          <w:spacing w:val="4"/>
          <w:sz w:val="26"/>
          <w:szCs w:val="26"/>
        </w:rPr>
        <w:lastRenderedPageBreak/>
        <w:t>Лабораторная работа №1</w:t>
      </w:r>
    </w:p>
    <w:p w14:paraId="3B405D94" w14:textId="77777777" w:rsidR="00FA7C9A" w:rsidRPr="00527411" w:rsidRDefault="00FA7C9A" w:rsidP="00FA7C9A">
      <w:pPr>
        <w:shd w:val="clear" w:color="auto" w:fill="FFFFFF"/>
      </w:pPr>
      <w:r w:rsidRPr="00527411">
        <w:rPr>
          <w:rFonts w:eastAsia="Times New Roman"/>
          <w:b/>
          <w:bCs/>
          <w:color w:val="000000"/>
          <w:spacing w:val="4"/>
          <w:sz w:val="26"/>
          <w:szCs w:val="26"/>
        </w:rPr>
        <w:t>Текст задания</w:t>
      </w:r>
    </w:p>
    <w:p w14:paraId="2F52DBEC" w14:textId="77777777" w:rsidR="00FA7C9A" w:rsidRPr="00527411" w:rsidRDefault="00FA7C9A" w:rsidP="00FA7C9A">
      <w:pPr>
        <w:shd w:val="clear" w:color="auto" w:fill="FFFFFF"/>
      </w:pPr>
      <w:r w:rsidRPr="00527411">
        <w:rPr>
          <w:rFonts w:eastAsia="Times New Roman"/>
          <w:b/>
          <w:bCs/>
          <w:color w:val="000000"/>
          <w:spacing w:val="5"/>
          <w:sz w:val="26"/>
          <w:szCs w:val="26"/>
        </w:rPr>
        <w:t>Тема "</w:t>
      </w:r>
      <w:r w:rsidR="0039266F">
        <w:rPr>
          <w:rFonts w:eastAsia="Times New Roman"/>
          <w:b/>
          <w:bCs/>
          <w:color w:val="000000"/>
          <w:spacing w:val="5"/>
          <w:sz w:val="26"/>
          <w:szCs w:val="26"/>
        </w:rPr>
        <w:t xml:space="preserve">Исследование характеристик последовательного и </w:t>
      </w:r>
      <w:proofErr w:type="spellStart"/>
      <w:r w:rsidR="0039266F">
        <w:rPr>
          <w:rFonts w:eastAsia="Times New Roman"/>
          <w:b/>
          <w:bCs/>
          <w:color w:val="000000"/>
          <w:spacing w:val="5"/>
          <w:sz w:val="26"/>
          <w:szCs w:val="26"/>
        </w:rPr>
        <w:t>параллельногосоединения</w:t>
      </w:r>
      <w:proofErr w:type="spellEnd"/>
      <w:r>
        <w:rPr>
          <w:rFonts w:eastAsia="Times New Roman"/>
          <w:b/>
          <w:bCs/>
          <w:color w:val="000000"/>
          <w:spacing w:val="5"/>
          <w:sz w:val="26"/>
          <w:szCs w:val="26"/>
        </w:rPr>
        <w:t xml:space="preserve"> сопротивления, </w:t>
      </w:r>
      <w:r w:rsidRPr="00527411">
        <w:rPr>
          <w:rFonts w:eastAsia="Times New Roman"/>
          <w:b/>
          <w:bCs/>
          <w:color w:val="000000"/>
          <w:spacing w:val="5"/>
          <w:sz w:val="26"/>
          <w:szCs w:val="26"/>
        </w:rPr>
        <w:t xml:space="preserve"> катушки индуктивности и</w:t>
      </w:r>
    </w:p>
    <w:p w14:paraId="18CBA874" w14:textId="77777777" w:rsidR="00FA7C9A" w:rsidRPr="00527411" w:rsidRDefault="00FA7C9A" w:rsidP="00FA7C9A">
      <w:pPr>
        <w:shd w:val="clear" w:color="auto" w:fill="FFFFFF"/>
      </w:pPr>
      <w:r w:rsidRPr="00527411">
        <w:rPr>
          <w:rFonts w:eastAsia="Times New Roman"/>
          <w:b/>
          <w:bCs/>
          <w:color w:val="000000"/>
          <w:spacing w:val="4"/>
          <w:sz w:val="26"/>
          <w:szCs w:val="26"/>
        </w:rPr>
        <w:t>конденсатора при синусоидальных напряжениях и токах"</w:t>
      </w:r>
    </w:p>
    <w:p w14:paraId="580A3B10" w14:textId="77777777" w:rsidR="00FA7C9A" w:rsidRPr="00527411" w:rsidRDefault="00FA7C9A" w:rsidP="00FA7C9A">
      <w:pPr>
        <w:shd w:val="clear" w:color="auto" w:fill="FFFFFF"/>
      </w:pPr>
      <w:r w:rsidRPr="00527411">
        <w:rPr>
          <w:rFonts w:eastAsia="Times New Roman"/>
          <w:color w:val="000000"/>
          <w:spacing w:val="3"/>
          <w:sz w:val="26"/>
          <w:szCs w:val="26"/>
        </w:rPr>
        <w:t>Рассматриваемые вопросы:</w:t>
      </w:r>
    </w:p>
    <w:p w14:paraId="1B88B53F" w14:textId="77777777" w:rsidR="00FA7C9A" w:rsidRPr="00527411" w:rsidRDefault="00FA7C9A" w:rsidP="00FA7C9A">
      <w:pPr>
        <w:shd w:val="clear" w:color="auto" w:fill="FFFFFF"/>
      </w:pPr>
      <w:r w:rsidRPr="00527411">
        <w:rPr>
          <w:color w:val="000000"/>
          <w:spacing w:val="3"/>
          <w:sz w:val="26"/>
          <w:szCs w:val="26"/>
        </w:rPr>
        <w:t>1.</w:t>
      </w:r>
      <w:r w:rsidRPr="00527411">
        <w:rPr>
          <w:rFonts w:eastAsia="Times New Roman"/>
          <w:color w:val="000000"/>
          <w:spacing w:val="3"/>
          <w:sz w:val="26"/>
          <w:szCs w:val="26"/>
        </w:rPr>
        <w:t>Формулы и предварительные расчеты:</w:t>
      </w:r>
    </w:p>
    <w:p w14:paraId="669E02F5" w14:textId="77777777" w:rsidR="00FA7C9A" w:rsidRPr="00527411" w:rsidRDefault="00FA7C9A" w:rsidP="00FA7C9A">
      <w:pPr>
        <w:shd w:val="clear" w:color="auto" w:fill="FFFFFF"/>
        <w:tabs>
          <w:tab w:val="left" w:pos="149"/>
          <w:tab w:val="left" w:leader="underscore" w:pos="7205"/>
        </w:tabs>
      </w:pPr>
      <w:r w:rsidRPr="00527411">
        <w:rPr>
          <w:color w:val="000000"/>
          <w:sz w:val="26"/>
          <w:szCs w:val="26"/>
        </w:rPr>
        <w:t>-</w:t>
      </w:r>
      <w:r w:rsidRPr="00527411">
        <w:rPr>
          <w:color w:val="000000"/>
          <w:sz w:val="26"/>
          <w:szCs w:val="26"/>
        </w:rPr>
        <w:tab/>
      </w:r>
      <w:r w:rsidRPr="00527411">
        <w:rPr>
          <w:rFonts w:eastAsia="Times New Roman"/>
          <w:color w:val="000000"/>
          <w:spacing w:val="3"/>
          <w:sz w:val="26"/>
          <w:szCs w:val="26"/>
        </w:rPr>
        <w:t>сопротивление</w:t>
      </w:r>
      <w:r w:rsidRPr="00527411">
        <w:rPr>
          <w:rFonts w:eastAsia="Times New Roman"/>
          <w:color w:val="000000"/>
          <w:sz w:val="26"/>
          <w:szCs w:val="26"/>
        </w:rPr>
        <w:tab/>
      </w:r>
    </w:p>
    <w:p w14:paraId="56E45F5F" w14:textId="77777777" w:rsidR="00FA7C9A" w:rsidRPr="00527411" w:rsidRDefault="00FA7C9A" w:rsidP="00FA7C9A">
      <w:pPr>
        <w:shd w:val="clear" w:color="auto" w:fill="FFFFFF"/>
        <w:tabs>
          <w:tab w:val="left" w:leader="underscore" w:pos="7272"/>
        </w:tabs>
      </w:pPr>
      <w:r w:rsidRPr="00527411">
        <w:rPr>
          <w:color w:val="000000"/>
          <w:spacing w:val="3"/>
          <w:sz w:val="26"/>
          <w:szCs w:val="26"/>
        </w:rPr>
        <w:t>-</w:t>
      </w:r>
      <w:r w:rsidRPr="00527411">
        <w:rPr>
          <w:rFonts w:eastAsia="Times New Roman"/>
          <w:color w:val="000000"/>
          <w:spacing w:val="3"/>
          <w:sz w:val="26"/>
          <w:szCs w:val="26"/>
        </w:rPr>
        <w:t>индуктивность</w:t>
      </w:r>
      <w:r w:rsidRPr="00527411">
        <w:rPr>
          <w:rFonts w:eastAsia="Times New Roman"/>
          <w:color w:val="000000"/>
          <w:sz w:val="26"/>
          <w:szCs w:val="26"/>
        </w:rPr>
        <w:tab/>
      </w:r>
    </w:p>
    <w:p w14:paraId="122BAEB5" w14:textId="77777777" w:rsidR="00FA7C9A" w:rsidRPr="00527411" w:rsidRDefault="00FA7C9A" w:rsidP="001E1EC4">
      <w:pPr>
        <w:numPr>
          <w:ilvl w:val="0"/>
          <w:numId w:val="23"/>
        </w:numPr>
        <w:shd w:val="clear" w:color="auto" w:fill="FFFFFF"/>
        <w:tabs>
          <w:tab w:val="left" w:pos="149"/>
          <w:tab w:val="left" w:leader="underscore" w:pos="7272"/>
        </w:tabs>
        <w:rPr>
          <w:color w:val="000000"/>
          <w:sz w:val="26"/>
          <w:szCs w:val="26"/>
        </w:rPr>
      </w:pPr>
      <w:r w:rsidRPr="00527411">
        <w:rPr>
          <w:rFonts w:eastAsia="Times New Roman"/>
          <w:color w:val="000000"/>
          <w:spacing w:val="4"/>
          <w:sz w:val="26"/>
          <w:szCs w:val="26"/>
        </w:rPr>
        <w:t>напряжение</w:t>
      </w:r>
      <w:r w:rsidRPr="00527411">
        <w:rPr>
          <w:rFonts w:eastAsia="Times New Roman"/>
          <w:color w:val="000000"/>
          <w:sz w:val="26"/>
          <w:szCs w:val="26"/>
        </w:rPr>
        <w:tab/>
      </w:r>
    </w:p>
    <w:p w14:paraId="30DA1E83" w14:textId="77777777" w:rsidR="00FA7C9A" w:rsidRPr="00527411" w:rsidRDefault="00FA7C9A" w:rsidP="001E1EC4">
      <w:pPr>
        <w:numPr>
          <w:ilvl w:val="0"/>
          <w:numId w:val="23"/>
        </w:numPr>
        <w:shd w:val="clear" w:color="auto" w:fill="FFFFFF"/>
        <w:tabs>
          <w:tab w:val="left" w:pos="149"/>
          <w:tab w:val="left" w:leader="underscore" w:pos="7334"/>
        </w:tabs>
        <w:rPr>
          <w:color w:val="000000"/>
          <w:sz w:val="26"/>
          <w:szCs w:val="26"/>
        </w:rPr>
      </w:pPr>
      <w:r w:rsidRPr="00527411">
        <w:rPr>
          <w:rFonts w:eastAsia="Times New Roman"/>
          <w:color w:val="000000"/>
          <w:spacing w:val="4"/>
          <w:sz w:val="26"/>
          <w:szCs w:val="26"/>
        </w:rPr>
        <w:t>условие резонанса напряжений</w:t>
      </w:r>
      <w:r w:rsidRPr="00527411">
        <w:rPr>
          <w:rFonts w:eastAsia="Times New Roman"/>
          <w:color w:val="000000"/>
          <w:sz w:val="26"/>
          <w:szCs w:val="26"/>
        </w:rPr>
        <w:tab/>
      </w:r>
    </w:p>
    <w:p w14:paraId="3AD14961" w14:textId="77777777" w:rsidR="00FA7C9A" w:rsidRPr="00527411" w:rsidRDefault="00FA7C9A" w:rsidP="001E1EC4">
      <w:pPr>
        <w:numPr>
          <w:ilvl w:val="0"/>
          <w:numId w:val="23"/>
        </w:numPr>
        <w:shd w:val="clear" w:color="auto" w:fill="FFFFFF"/>
        <w:tabs>
          <w:tab w:val="left" w:pos="149"/>
          <w:tab w:val="left" w:leader="underscore" w:pos="7301"/>
        </w:tabs>
        <w:rPr>
          <w:color w:val="000000"/>
          <w:sz w:val="26"/>
          <w:szCs w:val="26"/>
        </w:rPr>
      </w:pPr>
      <w:r w:rsidRPr="00527411">
        <w:rPr>
          <w:rFonts w:eastAsia="Times New Roman"/>
          <w:color w:val="000000"/>
          <w:spacing w:val="4"/>
          <w:sz w:val="26"/>
          <w:szCs w:val="26"/>
        </w:rPr>
        <w:t>ток при резонансе</w:t>
      </w:r>
      <w:r w:rsidRPr="00527411">
        <w:rPr>
          <w:rFonts w:eastAsia="Times New Roman"/>
          <w:color w:val="000000"/>
          <w:sz w:val="26"/>
          <w:szCs w:val="26"/>
        </w:rPr>
        <w:tab/>
      </w:r>
    </w:p>
    <w:p w14:paraId="09F8D426" w14:textId="77777777" w:rsidR="00FA7C9A" w:rsidRPr="00527411" w:rsidRDefault="00FA7C9A" w:rsidP="00FA7C9A">
      <w:pPr>
        <w:shd w:val="clear" w:color="auto" w:fill="FFFFFF"/>
        <w:tabs>
          <w:tab w:val="left" w:leader="underscore" w:pos="7315"/>
        </w:tabs>
      </w:pPr>
      <w:r w:rsidRPr="00527411">
        <w:rPr>
          <w:color w:val="000000"/>
          <w:spacing w:val="4"/>
          <w:sz w:val="26"/>
          <w:szCs w:val="26"/>
        </w:rPr>
        <w:t xml:space="preserve">- </w:t>
      </w:r>
      <w:r w:rsidRPr="00527411">
        <w:rPr>
          <w:rFonts w:eastAsia="Times New Roman"/>
          <w:color w:val="000000"/>
          <w:spacing w:val="4"/>
          <w:sz w:val="26"/>
          <w:szCs w:val="26"/>
        </w:rPr>
        <w:t xml:space="preserve">напряжения на элементах при резонансе </w:t>
      </w:r>
      <w:r w:rsidRPr="00527411">
        <w:rPr>
          <w:rFonts w:eastAsia="Times New Roman"/>
          <w:color w:val="000000"/>
          <w:sz w:val="26"/>
          <w:szCs w:val="26"/>
        </w:rPr>
        <w:tab/>
      </w:r>
    </w:p>
    <w:p w14:paraId="29EF7B57" w14:textId="77777777" w:rsidR="00FA7C9A" w:rsidRPr="00527411" w:rsidRDefault="00FA7C9A" w:rsidP="00FA7C9A">
      <w:pPr>
        <w:shd w:val="clear" w:color="auto" w:fill="FFFFFF"/>
        <w:tabs>
          <w:tab w:val="left" w:pos="149"/>
          <w:tab w:val="left" w:leader="underscore" w:pos="7296"/>
        </w:tabs>
      </w:pPr>
      <w:r w:rsidRPr="00527411">
        <w:rPr>
          <w:color w:val="000000"/>
          <w:sz w:val="26"/>
          <w:szCs w:val="26"/>
        </w:rPr>
        <w:t>-</w:t>
      </w:r>
      <w:r w:rsidRPr="00527411">
        <w:rPr>
          <w:color w:val="000000"/>
          <w:sz w:val="26"/>
          <w:szCs w:val="26"/>
        </w:rPr>
        <w:tab/>
      </w:r>
      <w:r w:rsidRPr="00527411">
        <w:rPr>
          <w:rFonts w:eastAsia="Times New Roman"/>
          <w:color w:val="000000"/>
          <w:spacing w:val="4"/>
          <w:sz w:val="26"/>
          <w:szCs w:val="26"/>
        </w:rPr>
        <w:t>емкость при резонансе</w:t>
      </w:r>
      <w:r w:rsidRPr="00527411">
        <w:rPr>
          <w:rFonts w:eastAsia="Times New Roman"/>
          <w:color w:val="000000"/>
          <w:sz w:val="26"/>
          <w:szCs w:val="26"/>
        </w:rPr>
        <w:tab/>
      </w:r>
    </w:p>
    <w:p w14:paraId="635B81A9" w14:textId="77777777" w:rsidR="00FA7C9A" w:rsidRPr="00527411" w:rsidRDefault="00FA7C9A" w:rsidP="001E1EC4">
      <w:pPr>
        <w:numPr>
          <w:ilvl w:val="0"/>
          <w:numId w:val="24"/>
        </w:numPr>
        <w:shd w:val="clear" w:color="auto" w:fill="FFFFFF"/>
        <w:tabs>
          <w:tab w:val="left" w:pos="269"/>
        </w:tabs>
        <w:rPr>
          <w:color w:val="000000"/>
          <w:spacing w:val="-12"/>
          <w:sz w:val="26"/>
          <w:szCs w:val="26"/>
        </w:rPr>
      </w:pPr>
      <w:r w:rsidRPr="00527411">
        <w:rPr>
          <w:rFonts w:eastAsia="Times New Roman"/>
          <w:color w:val="000000"/>
          <w:spacing w:val="4"/>
          <w:sz w:val="26"/>
          <w:szCs w:val="26"/>
        </w:rPr>
        <w:t>Схема электрической цепи для изучения резонанса напряжений</w:t>
      </w:r>
    </w:p>
    <w:p w14:paraId="488A0E0E" w14:textId="77777777" w:rsidR="00FA7C9A" w:rsidRPr="00527411" w:rsidRDefault="00FA7C9A" w:rsidP="001E1EC4">
      <w:pPr>
        <w:numPr>
          <w:ilvl w:val="0"/>
          <w:numId w:val="24"/>
        </w:numPr>
        <w:shd w:val="clear" w:color="auto" w:fill="FFFFFF"/>
        <w:tabs>
          <w:tab w:val="left" w:pos="269"/>
        </w:tabs>
        <w:rPr>
          <w:color w:val="000000"/>
          <w:spacing w:val="-13"/>
          <w:sz w:val="26"/>
          <w:szCs w:val="26"/>
        </w:rPr>
      </w:pPr>
      <w:r w:rsidRPr="00527411">
        <w:rPr>
          <w:rFonts w:eastAsia="Times New Roman"/>
          <w:color w:val="000000"/>
          <w:spacing w:val="3"/>
          <w:sz w:val="26"/>
          <w:szCs w:val="26"/>
        </w:rPr>
        <w:t>Таблица зависимости тока в ЭЦ и напряжений на катушке индуктивности и</w:t>
      </w:r>
      <w:r w:rsidRPr="00527411">
        <w:rPr>
          <w:rFonts w:eastAsia="Times New Roman"/>
          <w:color w:val="000000"/>
          <w:spacing w:val="3"/>
          <w:sz w:val="26"/>
          <w:szCs w:val="26"/>
        </w:rPr>
        <w:br/>
      </w:r>
      <w:r w:rsidRPr="00527411">
        <w:rPr>
          <w:rFonts w:eastAsia="Times New Roman"/>
          <w:color w:val="000000"/>
          <w:spacing w:val="4"/>
          <w:sz w:val="26"/>
          <w:szCs w:val="26"/>
        </w:rPr>
        <w:t>конденсаторе от емкости конденсатора</w:t>
      </w:r>
    </w:p>
    <w:p w14:paraId="734A0ADF" w14:textId="77777777" w:rsidR="00FA7C9A" w:rsidRPr="00527411" w:rsidRDefault="00FA7C9A" w:rsidP="001E1EC4">
      <w:pPr>
        <w:numPr>
          <w:ilvl w:val="0"/>
          <w:numId w:val="24"/>
        </w:numPr>
        <w:shd w:val="clear" w:color="auto" w:fill="FFFFFF"/>
        <w:tabs>
          <w:tab w:val="left" w:pos="269"/>
        </w:tabs>
        <w:rPr>
          <w:color w:val="000000"/>
          <w:spacing w:val="-12"/>
          <w:sz w:val="26"/>
          <w:szCs w:val="26"/>
        </w:rPr>
      </w:pPr>
      <w:r w:rsidRPr="00527411">
        <w:rPr>
          <w:rFonts w:eastAsia="Times New Roman"/>
          <w:color w:val="000000"/>
          <w:spacing w:val="4"/>
          <w:sz w:val="26"/>
          <w:szCs w:val="26"/>
        </w:rPr>
        <w:t>Расчетно-графическая часть</w:t>
      </w:r>
    </w:p>
    <w:p w14:paraId="7A8FFA67" w14:textId="77777777" w:rsidR="00FA7C9A" w:rsidRPr="00527411" w:rsidRDefault="00FA7C9A" w:rsidP="00FA7C9A">
      <w:pPr>
        <w:shd w:val="clear" w:color="auto" w:fill="FFFFFF"/>
      </w:pPr>
      <w:r w:rsidRPr="00527411">
        <w:rPr>
          <w:rFonts w:eastAsia="Times New Roman"/>
          <w:color w:val="000000"/>
          <w:spacing w:val="3"/>
          <w:sz w:val="26"/>
          <w:szCs w:val="26"/>
        </w:rPr>
        <w:t xml:space="preserve">Формулы, используемые для обработки экспериментальных данных: закон Ома, </w:t>
      </w:r>
      <w:r w:rsidRPr="00527411">
        <w:rPr>
          <w:rFonts w:eastAsia="Times New Roman"/>
          <w:color w:val="000000"/>
          <w:spacing w:val="4"/>
          <w:sz w:val="26"/>
          <w:szCs w:val="26"/>
        </w:rPr>
        <w:t>второе правило Кирхгофа, треугольник сопротивлений, мощность. График зависимости полного и реактивных сопротивлений ЭЦ от емкости.</w:t>
      </w:r>
    </w:p>
    <w:p w14:paraId="0086491E" w14:textId="77777777" w:rsidR="00FA7C9A" w:rsidRPr="00527411" w:rsidRDefault="00FA7C9A" w:rsidP="00FA7C9A">
      <w:pPr>
        <w:shd w:val="clear" w:color="auto" w:fill="FFFFFF"/>
      </w:pPr>
      <w:r w:rsidRPr="00527411">
        <w:rPr>
          <w:rFonts w:eastAsia="Times New Roman"/>
          <w:color w:val="000000"/>
          <w:spacing w:val="4"/>
          <w:sz w:val="26"/>
          <w:szCs w:val="26"/>
        </w:rPr>
        <w:t>Векторная диаграмма напряжений в ЭЦ с последовательным</w:t>
      </w:r>
      <w:r>
        <w:rPr>
          <w:rFonts w:eastAsia="Times New Roman"/>
          <w:color w:val="000000"/>
          <w:spacing w:val="4"/>
          <w:sz w:val="26"/>
          <w:szCs w:val="26"/>
        </w:rPr>
        <w:t xml:space="preserve"> и параллельным</w:t>
      </w:r>
      <w:r w:rsidRPr="00527411">
        <w:rPr>
          <w:rFonts w:eastAsia="Times New Roman"/>
          <w:color w:val="000000"/>
          <w:spacing w:val="4"/>
          <w:sz w:val="26"/>
          <w:szCs w:val="26"/>
        </w:rPr>
        <w:t xml:space="preserve"> включением</w:t>
      </w:r>
      <w:r>
        <w:rPr>
          <w:rFonts w:eastAsia="Times New Roman"/>
          <w:color w:val="000000"/>
          <w:spacing w:val="4"/>
          <w:sz w:val="26"/>
          <w:szCs w:val="26"/>
        </w:rPr>
        <w:t xml:space="preserve"> сопротивления,</w:t>
      </w:r>
      <w:r w:rsidRPr="00527411">
        <w:rPr>
          <w:rFonts w:eastAsia="Times New Roman"/>
          <w:color w:val="000000"/>
          <w:spacing w:val="4"/>
          <w:sz w:val="26"/>
          <w:szCs w:val="26"/>
        </w:rPr>
        <w:t xml:space="preserve"> катушки индуктивности и конденсатора. </w:t>
      </w:r>
      <w:r w:rsidRPr="00527411">
        <w:rPr>
          <w:rFonts w:eastAsia="Times New Roman"/>
          <w:color w:val="000000"/>
          <w:spacing w:val="2"/>
          <w:sz w:val="26"/>
          <w:szCs w:val="26"/>
        </w:rPr>
        <w:t>5. Краткие выводы.</w:t>
      </w:r>
    </w:p>
    <w:p w14:paraId="3AAFB594" w14:textId="77777777" w:rsidR="00FA7C9A" w:rsidRPr="002614E8" w:rsidRDefault="00FA7C9A" w:rsidP="00FA7C9A">
      <w:pPr>
        <w:shd w:val="clear" w:color="auto" w:fill="FFFFFF"/>
      </w:pPr>
      <w:r>
        <w:rPr>
          <w:rFonts w:eastAsia="Times New Roman"/>
          <w:b/>
          <w:bCs/>
          <w:color w:val="000000"/>
          <w:spacing w:val="2"/>
          <w:sz w:val="26"/>
          <w:szCs w:val="26"/>
        </w:rPr>
        <w:t xml:space="preserve">Время на выполнение работы: 90 </w:t>
      </w:r>
      <w:proofErr w:type="spellStart"/>
      <w:r w:rsidRPr="00527411">
        <w:rPr>
          <w:rFonts w:eastAsia="Times New Roman"/>
          <w:b/>
          <w:bCs/>
          <w:color w:val="000000"/>
          <w:spacing w:val="2"/>
          <w:sz w:val="26"/>
          <w:szCs w:val="26"/>
        </w:rPr>
        <w:t>минут</w:t>
      </w:r>
      <w:r>
        <w:rPr>
          <w:rFonts w:eastAsia="Times New Roman"/>
          <w:b/>
          <w:bCs/>
          <w:color w:val="000000"/>
          <w:spacing w:val="2"/>
          <w:sz w:val="26"/>
          <w:szCs w:val="26"/>
        </w:rPr>
        <w:t>.</w:t>
      </w:r>
      <w:r w:rsidRPr="002614E8">
        <w:rPr>
          <w:rFonts w:eastAsia="Times New Roman"/>
          <w:b/>
          <w:bCs/>
          <w:color w:val="000000"/>
          <w:spacing w:val="4"/>
          <w:sz w:val="26"/>
          <w:szCs w:val="26"/>
        </w:rPr>
        <w:t>Перечень</w:t>
      </w:r>
      <w:proofErr w:type="spellEnd"/>
      <w:r w:rsidRPr="002614E8">
        <w:rPr>
          <w:rFonts w:eastAsia="Times New Roman"/>
          <w:b/>
          <w:bCs/>
          <w:color w:val="000000"/>
          <w:spacing w:val="4"/>
          <w:sz w:val="26"/>
          <w:szCs w:val="26"/>
        </w:rPr>
        <w:t xml:space="preserve"> объектов контроля и оценки:</w:t>
      </w:r>
    </w:p>
    <w:tbl>
      <w:tblPr>
        <w:tblW w:w="0" w:type="auto"/>
        <w:tblInd w:w="40" w:type="dxa"/>
        <w:tblLayout w:type="fixed"/>
        <w:tblCellMar>
          <w:left w:w="40" w:type="dxa"/>
          <w:right w:w="40" w:type="dxa"/>
        </w:tblCellMar>
        <w:tblLook w:val="0000" w:firstRow="0" w:lastRow="0" w:firstColumn="0" w:lastColumn="0" w:noHBand="0" w:noVBand="0"/>
      </w:tblPr>
      <w:tblGrid>
        <w:gridCol w:w="3830"/>
        <w:gridCol w:w="2832"/>
        <w:gridCol w:w="2198"/>
      </w:tblGrid>
      <w:tr w:rsidR="00FA7C9A" w:rsidRPr="00527411" w14:paraId="2191D37E" w14:textId="77777777" w:rsidTr="006212DE">
        <w:trPr>
          <w:trHeight w:hRule="exact" w:val="576"/>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01D5B2A8" w14:textId="77777777" w:rsidR="00FA7C9A" w:rsidRPr="00527411" w:rsidRDefault="00FA7C9A" w:rsidP="006212DE">
            <w:pPr>
              <w:shd w:val="clear" w:color="auto" w:fill="FFFFFF"/>
            </w:pPr>
            <w:r w:rsidRPr="00527411">
              <w:rPr>
                <w:rFonts w:eastAsia="Times New Roman"/>
                <w:b/>
                <w:bCs/>
                <w:color w:val="000000"/>
                <w:spacing w:val="-2"/>
                <w:sz w:val="24"/>
                <w:szCs w:val="24"/>
              </w:rPr>
              <w:t xml:space="preserve">Наименование объектов </w:t>
            </w:r>
            <w:r w:rsidRPr="00527411">
              <w:rPr>
                <w:rFonts w:eastAsia="Times New Roman"/>
                <w:b/>
                <w:bCs/>
                <w:color w:val="000000"/>
                <w:spacing w:val="-1"/>
                <w:sz w:val="24"/>
                <w:szCs w:val="24"/>
              </w:rPr>
              <w:t>контроля и оценки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7E338555" w14:textId="77777777" w:rsidR="00FA7C9A" w:rsidRPr="00527411" w:rsidRDefault="00FA7C9A" w:rsidP="006212DE">
            <w:pPr>
              <w:shd w:val="clear" w:color="auto" w:fill="FFFFFF"/>
            </w:pPr>
            <w:r w:rsidRPr="00527411">
              <w:rPr>
                <w:rFonts w:eastAsia="Times New Roman"/>
                <w:b/>
                <w:bCs/>
                <w:color w:val="000000"/>
                <w:spacing w:val="-3"/>
                <w:sz w:val="24"/>
                <w:szCs w:val="24"/>
              </w:rPr>
              <w:t xml:space="preserve">Основные показатели </w:t>
            </w:r>
            <w:r w:rsidRPr="00527411">
              <w:rPr>
                <w:rFonts w:eastAsia="Times New Roman"/>
                <w:b/>
                <w:bCs/>
                <w:color w:val="000000"/>
                <w:sz w:val="24"/>
                <w:szCs w:val="24"/>
              </w:rPr>
              <w:t>оценки результата</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14:paraId="198F17D4" w14:textId="77777777" w:rsidR="00FA7C9A" w:rsidRPr="00527411" w:rsidRDefault="00FA7C9A" w:rsidP="006212DE">
            <w:pPr>
              <w:shd w:val="clear" w:color="auto" w:fill="FFFFFF"/>
            </w:pPr>
            <w:r w:rsidRPr="00527411">
              <w:rPr>
                <w:rFonts w:eastAsia="Times New Roman"/>
                <w:b/>
                <w:bCs/>
                <w:color w:val="000000"/>
                <w:spacing w:val="-4"/>
                <w:sz w:val="24"/>
                <w:szCs w:val="24"/>
              </w:rPr>
              <w:t>Оценка</w:t>
            </w:r>
          </w:p>
        </w:tc>
      </w:tr>
      <w:tr w:rsidR="00FA7C9A" w:rsidRPr="00527411" w14:paraId="333C8A70" w14:textId="77777777" w:rsidTr="006212DE">
        <w:trPr>
          <w:trHeight w:hRule="exact" w:val="1392"/>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726B5A71" w14:textId="77777777" w:rsidR="00FA7C9A" w:rsidRPr="00527411" w:rsidRDefault="00FA7C9A" w:rsidP="006212DE">
            <w:pPr>
              <w:shd w:val="clear" w:color="auto" w:fill="FFFFFF"/>
            </w:pPr>
            <w:r w:rsidRPr="00527411">
              <w:rPr>
                <w:rFonts w:eastAsia="Times New Roman"/>
                <w:color w:val="000000"/>
                <w:sz w:val="24"/>
                <w:szCs w:val="24"/>
              </w:rPr>
              <w:t xml:space="preserve">У1.Умение измерять параметры </w:t>
            </w:r>
            <w:r w:rsidRPr="00527411">
              <w:rPr>
                <w:rFonts w:eastAsia="Times New Roman"/>
                <w:color w:val="000000"/>
                <w:spacing w:val="-1"/>
                <w:sz w:val="24"/>
                <w:szCs w:val="24"/>
              </w:rPr>
              <w:t>электрических цепей.</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1B79A0CE" w14:textId="77777777" w:rsidR="00FA7C9A" w:rsidRPr="00527411" w:rsidRDefault="00FA7C9A" w:rsidP="006212DE">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точных </w:t>
            </w:r>
            <w:r w:rsidRPr="00527411">
              <w:rPr>
                <w:rFonts w:eastAsia="Times New Roman"/>
                <w:color w:val="000000"/>
                <w:spacing w:val="-2"/>
                <w:sz w:val="24"/>
                <w:szCs w:val="24"/>
              </w:rPr>
              <w:t xml:space="preserve">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1"/>
                <w:sz w:val="24"/>
                <w:szCs w:val="24"/>
              </w:rPr>
              <w:t>-расчет погрешностей измерений приборов</w:t>
            </w:r>
          </w:p>
        </w:tc>
        <w:tc>
          <w:tcPr>
            <w:tcW w:w="2198" w:type="dxa"/>
            <w:tcBorders>
              <w:top w:val="single" w:sz="6" w:space="0" w:color="auto"/>
              <w:left w:val="single" w:sz="6" w:space="0" w:color="auto"/>
              <w:bottom w:val="nil"/>
              <w:right w:val="single" w:sz="6" w:space="0" w:color="auto"/>
            </w:tcBorders>
            <w:shd w:val="clear" w:color="auto" w:fill="FFFFFF"/>
          </w:tcPr>
          <w:p w14:paraId="241ACD23" w14:textId="77777777" w:rsidR="00FA7C9A" w:rsidRPr="00527411" w:rsidRDefault="00FA7C9A" w:rsidP="006212DE">
            <w:pPr>
              <w:shd w:val="clear" w:color="auto" w:fill="FFFFFF"/>
            </w:pPr>
          </w:p>
        </w:tc>
      </w:tr>
      <w:tr w:rsidR="00FA7C9A" w:rsidRPr="00527411" w14:paraId="26675993" w14:textId="77777777" w:rsidTr="006212DE">
        <w:trPr>
          <w:trHeight w:hRule="exact" w:val="360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3497B28B" w14:textId="77777777" w:rsidR="00FA7C9A" w:rsidRPr="00527411" w:rsidRDefault="00FA7C9A" w:rsidP="006212DE">
            <w:pPr>
              <w:shd w:val="clear" w:color="auto" w:fill="FFFFFF"/>
            </w:pPr>
            <w:r w:rsidRPr="00527411">
              <w:rPr>
                <w:rFonts w:eastAsia="Times New Roman"/>
                <w:color w:val="000000"/>
                <w:spacing w:val="-4"/>
                <w:sz w:val="24"/>
                <w:szCs w:val="24"/>
              </w:rPr>
              <w:t xml:space="preserve">З1. Знание основных положений </w:t>
            </w:r>
            <w:r w:rsidRPr="00527411">
              <w:rPr>
                <w:rFonts w:eastAsia="Times New Roman"/>
                <w:color w:val="000000"/>
                <w:spacing w:val="-2"/>
                <w:sz w:val="24"/>
                <w:szCs w:val="24"/>
              </w:rPr>
              <w:t>электротехники.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3AA95FC1" w14:textId="77777777" w:rsidR="00FA7C9A" w:rsidRPr="00527411" w:rsidRDefault="00FA7C9A" w:rsidP="006212DE">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использование </w:t>
            </w:r>
            <w:r w:rsidRPr="00527411">
              <w:rPr>
                <w:rFonts w:eastAsia="Times New Roman"/>
                <w:color w:val="000000"/>
                <w:sz w:val="24"/>
                <w:szCs w:val="24"/>
              </w:rPr>
              <w:t xml:space="preserve">электрических и </w:t>
            </w:r>
            <w:r w:rsidRPr="00527411">
              <w:rPr>
                <w:rFonts w:eastAsia="Times New Roman"/>
                <w:color w:val="000000"/>
                <w:spacing w:val="-1"/>
                <w:sz w:val="24"/>
                <w:szCs w:val="24"/>
              </w:rPr>
              <w:t xml:space="preserve">магнитных явлений в </w:t>
            </w:r>
            <w:r w:rsidRPr="00527411">
              <w:rPr>
                <w:rFonts w:eastAsia="Times New Roman"/>
                <w:color w:val="000000"/>
                <w:sz w:val="24"/>
                <w:szCs w:val="24"/>
              </w:rPr>
              <w:t xml:space="preserve">электротехнических </w:t>
            </w:r>
            <w:r w:rsidRPr="00527411">
              <w:rPr>
                <w:rFonts w:eastAsia="Times New Roman"/>
                <w:color w:val="000000"/>
                <w:spacing w:val="-2"/>
                <w:sz w:val="24"/>
                <w:szCs w:val="24"/>
              </w:rPr>
              <w:t xml:space="preserve">устройствах; </w:t>
            </w:r>
            <w:r w:rsidRPr="00527411">
              <w:rPr>
                <w:rFonts w:eastAsia="Times New Roman"/>
                <w:color w:val="000000"/>
                <w:spacing w:val="-1"/>
                <w:sz w:val="24"/>
                <w:szCs w:val="24"/>
              </w:rPr>
              <w:t xml:space="preserve">-применение законов Ома и Кирхгофа для расчета электрических и </w:t>
            </w:r>
            <w:r w:rsidRPr="00527411">
              <w:rPr>
                <w:rFonts w:eastAsia="Times New Roman"/>
                <w:color w:val="000000"/>
                <w:spacing w:val="-2"/>
                <w:sz w:val="24"/>
                <w:szCs w:val="24"/>
              </w:rPr>
              <w:t xml:space="preserve">магнитных цепей; </w:t>
            </w:r>
            <w:r w:rsidRPr="00527411">
              <w:rPr>
                <w:rFonts w:eastAsia="Times New Roman"/>
                <w:color w:val="000000"/>
                <w:spacing w:val="-1"/>
                <w:sz w:val="24"/>
                <w:szCs w:val="24"/>
              </w:rPr>
              <w:t xml:space="preserve">-применение способов </w:t>
            </w:r>
            <w:r w:rsidRPr="00527411">
              <w:rPr>
                <w:rFonts w:eastAsia="Times New Roman"/>
                <w:color w:val="000000"/>
                <w:spacing w:val="-2"/>
                <w:sz w:val="24"/>
                <w:szCs w:val="24"/>
              </w:rPr>
              <w:t xml:space="preserve">соединения резисторов и </w:t>
            </w:r>
            <w:r w:rsidRPr="00527411">
              <w:rPr>
                <w:rFonts w:eastAsia="Times New Roman"/>
                <w:color w:val="000000"/>
                <w:spacing w:val="-1"/>
                <w:sz w:val="24"/>
                <w:szCs w:val="24"/>
              </w:rPr>
              <w:t>конденсаторов в электроприборах.</w:t>
            </w:r>
          </w:p>
        </w:tc>
        <w:tc>
          <w:tcPr>
            <w:tcW w:w="2198" w:type="dxa"/>
            <w:tcBorders>
              <w:top w:val="nil"/>
              <w:left w:val="single" w:sz="6" w:space="0" w:color="auto"/>
              <w:bottom w:val="nil"/>
              <w:right w:val="single" w:sz="6" w:space="0" w:color="auto"/>
            </w:tcBorders>
            <w:shd w:val="clear" w:color="auto" w:fill="FFFFFF"/>
          </w:tcPr>
          <w:p w14:paraId="0ECB401D" w14:textId="77777777" w:rsidR="00FA7C9A" w:rsidRPr="00527411" w:rsidRDefault="00FA7C9A" w:rsidP="006212DE">
            <w:pPr>
              <w:shd w:val="clear" w:color="auto" w:fill="FFFFFF"/>
            </w:pPr>
          </w:p>
        </w:tc>
      </w:tr>
      <w:tr w:rsidR="00FA7C9A" w:rsidRPr="00527411" w14:paraId="03D6D804" w14:textId="77777777" w:rsidTr="006212DE">
        <w:trPr>
          <w:trHeight w:hRule="exact" w:val="1402"/>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65E4295A" w14:textId="77777777" w:rsidR="00FA7C9A" w:rsidRPr="00527411" w:rsidRDefault="00FA7C9A" w:rsidP="006212DE">
            <w:pPr>
              <w:shd w:val="clear" w:color="auto" w:fill="FFFFFF"/>
            </w:pPr>
            <w:r w:rsidRPr="00527411">
              <w:rPr>
                <w:rFonts w:eastAsia="Times New Roman"/>
                <w:color w:val="000000"/>
                <w:spacing w:val="-2"/>
                <w:sz w:val="24"/>
                <w:szCs w:val="24"/>
              </w:rPr>
              <w:t xml:space="preserve">З4. Знание мер безопасности при </w:t>
            </w:r>
            <w:r w:rsidRPr="00527411">
              <w:rPr>
                <w:rFonts w:eastAsia="Times New Roman"/>
                <w:color w:val="000000"/>
                <w:spacing w:val="-1"/>
                <w:sz w:val="24"/>
                <w:szCs w:val="24"/>
              </w:rPr>
              <w:t>работе с электрооборудованием.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7D135070" w14:textId="77777777" w:rsidR="00FA7C9A" w:rsidRPr="00527411" w:rsidRDefault="00FA7C9A" w:rsidP="006212DE">
            <w:pPr>
              <w:shd w:val="clear" w:color="auto" w:fill="FFFFFF"/>
            </w:pPr>
            <w:r w:rsidRPr="00527411">
              <w:rPr>
                <w:color w:val="000000"/>
                <w:spacing w:val="-3"/>
                <w:sz w:val="24"/>
                <w:szCs w:val="24"/>
              </w:rPr>
              <w:t>-</w:t>
            </w:r>
            <w:r w:rsidRPr="00527411">
              <w:rPr>
                <w:rFonts w:eastAsia="Times New Roman"/>
                <w:color w:val="000000"/>
                <w:spacing w:val="-3"/>
                <w:sz w:val="24"/>
                <w:szCs w:val="24"/>
              </w:rPr>
              <w:t xml:space="preserve">использование методов </w:t>
            </w:r>
            <w:r w:rsidRPr="00527411">
              <w:rPr>
                <w:rFonts w:eastAsia="Times New Roman"/>
                <w:color w:val="000000"/>
                <w:sz w:val="24"/>
                <w:szCs w:val="24"/>
              </w:rPr>
              <w:t xml:space="preserve">защиты от короткого замыкания </w:t>
            </w:r>
            <w:r w:rsidRPr="00527411">
              <w:rPr>
                <w:rFonts w:eastAsia="Times New Roman"/>
                <w:color w:val="000000"/>
                <w:spacing w:val="-1"/>
                <w:sz w:val="24"/>
                <w:szCs w:val="24"/>
              </w:rPr>
              <w:t xml:space="preserve">-применение </w:t>
            </w:r>
            <w:r w:rsidRPr="00527411">
              <w:rPr>
                <w:rFonts w:eastAsia="Times New Roman"/>
                <w:color w:val="000000"/>
                <w:sz w:val="24"/>
                <w:szCs w:val="24"/>
              </w:rPr>
              <w:t>заземления, зануления</w:t>
            </w:r>
          </w:p>
        </w:tc>
        <w:tc>
          <w:tcPr>
            <w:tcW w:w="2198" w:type="dxa"/>
            <w:tcBorders>
              <w:top w:val="nil"/>
              <w:left w:val="single" w:sz="6" w:space="0" w:color="auto"/>
              <w:bottom w:val="single" w:sz="6" w:space="0" w:color="auto"/>
              <w:right w:val="single" w:sz="6" w:space="0" w:color="auto"/>
            </w:tcBorders>
            <w:shd w:val="clear" w:color="auto" w:fill="FFFFFF"/>
          </w:tcPr>
          <w:p w14:paraId="6901C45B" w14:textId="77777777" w:rsidR="00FA7C9A" w:rsidRPr="00527411" w:rsidRDefault="00FA7C9A" w:rsidP="006212DE">
            <w:pPr>
              <w:shd w:val="clear" w:color="auto" w:fill="FFFFFF"/>
            </w:pPr>
          </w:p>
        </w:tc>
      </w:tr>
    </w:tbl>
    <w:p w14:paraId="6429B5B7" w14:textId="77777777" w:rsidR="00FA7C9A" w:rsidRPr="00527411" w:rsidRDefault="00FA7C9A" w:rsidP="00FA7C9A">
      <w:pPr>
        <w:shd w:val="clear" w:color="auto" w:fill="FFFFFF"/>
      </w:pPr>
      <w:r w:rsidRPr="00527411">
        <w:rPr>
          <w:rFonts w:eastAsia="Times New Roman"/>
          <w:color w:val="000000"/>
          <w:spacing w:val="4"/>
          <w:sz w:val="26"/>
          <w:szCs w:val="26"/>
        </w:rPr>
        <w:t xml:space="preserve">За полностью выполненную лабораторную работу выставляется положительная </w:t>
      </w:r>
      <w:r w:rsidRPr="00527411">
        <w:rPr>
          <w:rFonts w:eastAsia="Times New Roman"/>
          <w:color w:val="000000"/>
          <w:spacing w:val="5"/>
          <w:sz w:val="26"/>
          <w:szCs w:val="26"/>
        </w:rPr>
        <w:lastRenderedPageBreak/>
        <w:t>оценка - зачет.</w:t>
      </w:r>
    </w:p>
    <w:p w14:paraId="2F2D2A63" w14:textId="77777777" w:rsidR="004F25B5" w:rsidRDefault="004F25B5" w:rsidP="00302684">
      <w:pPr>
        <w:shd w:val="clear" w:color="auto" w:fill="FFFFFF"/>
        <w:rPr>
          <w:rFonts w:eastAsia="Times New Roman"/>
          <w:b/>
          <w:bCs/>
          <w:color w:val="000000"/>
          <w:spacing w:val="4"/>
          <w:sz w:val="26"/>
          <w:szCs w:val="26"/>
        </w:rPr>
      </w:pPr>
    </w:p>
    <w:p w14:paraId="72BFE9EF" w14:textId="77777777" w:rsidR="00302684" w:rsidRPr="00527411" w:rsidRDefault="00302684" w:rsidP="00302684">
      <w:pPr>
        <w:shd w:val="clear" w:color="auto" w:fill="FFFFFF"/>
      </w:pPr>
      <w:r>
        <w:rPr>
          <w:rFonts w:eastAsia="Times New Roman"/>
          <w:b/>
          <w:bCs/>
          <w:color w:val="000000"/>
          <w:spacing w:val="4"/>
          <w:sz w:val="26"/>
          <w:szCs w:val="26"/>
        </w:rPr>
        <w:t>Лабораторная работа №2</w:t>
      </w:r>
    </w:p>
    <w:p w14:paraId="477E6B16" w14:textId="77777777" w:rsidR="00302684" w:rsidRPr="00527411" w:rsidRDefault="00302684" w:rsidP="00302684">
      <w:pPr>
        <w:shd w:val="clear" w:color="auto" w:fill="FFFFFF"/>
      </w:pPr>
      <w:r w:rsidRPr="00527411">
        <w:rPr>
          <w:rFonts w:eastAsia="Times New Roman"/>
          <w:b/>
          <w:bCs/>
          <w:color w:val="000000"/>
          <w:spacing w:val="4"/>
          <w:sz w:val="26"/>
          <w:szCs w:val="26"/>
        </w:rPr>
        <w:t>Текст задания</w:t>
      </w:r>
    </w:p>
    <w:p w14:paraId="57DF0F2C" w14:textId="77777777" w:rsidR="00302684" w:rsidRPr="00527411" w:rsidRDefault="00302684" w:rsidP="00302684">
      <w:pPr>
        <w:shd w:val="clear" w:color="auto" w:fill="FFFFFF"/>
      </w:pPr>
      <w:r w:rsidRPr="00527411">
        <w:rPr>
          <w:rFonts w:eastAsia="Times New Roman"/>
          <w:b/>
          <w:bCs/>
          <w:color w:val="000000"/>
          <w:spacing w:val="4"/>
          <w:sz w:val="26"/>
          <w:szCs w:val="26"/>
        </w:rPr>
        <w:t>Тема: "Исследование</w:t>
      </w:r>
      <w:r>
        <w:rPr>
          <w:rFonts w:eastAsia="Times New Roman"/>
          <w:b/>
          <w:bCs/>
          <w:color w:val="000000"/>
          <w:spacing w:val="4"/>
          <w:sz w:val="26"/>
          <w:szCs w:val="26"/>
        </w:rPr>
        <w:t xml:space="preserve"> работы электродвигателя постоянного тока с параллельным возбуждением.</w:t>
      </w:r>
    </w:p>
    <w:p w14:paraId="2355DF35" w14:textId="77777777" w:rsidR="00302684" w:rsidRPr="00527411" w:rsidRDefault="00302684" w:rsidP="00302684">
      <w:pPr>
        <w:shd w:val="clear" w:color="auto" w:fill="FFFFFF"/>
      </w:pPr>
      <w:r w:rsidRPr="00527411">
        <w:rPr>
          <w:rFonts w:eastAsia="Times New Roman"/>
          <w:b/>
          <w:bCs/>
          <w:color w:val="000000"/>
          <w:spacing w:val="4"/>
          <w:sz w:val="26"/>
          <w:szCs w:val="26"/>
        </w:rPr>
        <w:t>Пуск в ход и снятие рабочих характеристик"</w:t>
      </w:r>
    </w:p>
    <w:p w14:paraId="3060AE06" w14:textId="77777777" w:rsidR="00302684" w:rsidRPr="00527411" w:rsidRDefault="00302684" w:rsidP="00302684">
      <w:pPr>
        <w:shd w:val="clear" w:color="auto" w:fill="FFFFFF"/>
      </w:pPr>
      <w:r w:rsidRPr="00527411">
        <w:rPr>
          <w:rFonts w:eastAsia="Times New Roman"/>
          <w:color w:val="000000"/>
          <w:spacing w:val="3"/>
          <w:sz w:val="26"/>
          <w:szCs w:val="26"/>
        </w:rPr>
        <w:t>Рассматриваемые вопросы:</w:t>
      </w:r>
    </w:p>
    <w:p w14:paraId="0800F7BF" w14:textId="77777777" w:rsidR="00302684" w:rsidRPr="00527411" w:rsidRDefault="00302684" w:rsidP="00302684">
      <w:pPr>
        <w:shd w:val="clear" w:color="auto" w:fill="FFFFFF"/>
        <w:tabs>
          <w:tab w:val="left" w:pos="288"/>
        </w:tabs>
      </w:pPr>
      <w:r w:rsidRPr="00527411">
        <w:rPr>
          <w:color w:val="000000"/>
          <w:spacing w:val="-25"/>
          <w:sz w:val="26"/>
          <w:szCs w:val="26"/>
        </w:rPr>
        <w:t>1.</w:t>
      </w:r>
      <w:r w:rsidRPr="00527411">
        <w:rPr>
          <w:color w:val="000000"/>
          <w:sz w:val="26"/>
          <w:szCs w:val="26"/>
        </w:rPr>
        <w:tab/>
      </w:r>
      <w:r w:rsidRPr="00527411">
        <w:rPr>
          <w:rFonts w:eastAsia="Times New Roman"/>
          <w:color w:val="000000"/>
          <w:spacing w:val="4"/>
          <w:sz w:val="26"/>
          <w:szCs w:val="26"/>
        </w:rPr>
        <w:t>Формулы и предварительные расчеты:</w:t>
      </w:r>
    </w:p>
    <w:p w14:paraId="282D0C84" w14:textId="77777777" w:rsidR="00302684" w:rsidRPr="00527411" w:rsidRDefault="00302684" w:rsidP="00302684">
      <w:pPr>
        <w:shd w:val="clear" w:color="auto" w:fill="FFFFFF"/>
        <w:tabs>
          <w:tab w:val="left" w:leader="dot" w:pos="9091"/>
        </w:tabs>
      </w:pPr>
      <w:r w:rsidRPr="00527411">
        <w:rPr>
          <w:color w:val="000000"/>
          <w:spacing w:val="4"/>
          <w:sz w:val="26"/>
          <w:szCs w:val="26"/>
        </w:rPr>
        <w:t xml:space="preserve">- </w:t>
      </w:r>
      <w:r w:rsidRPr="00527411">
        <w:rPr>
          <w:rFonts w:eastAsia="Times New Roman"/>
          <w:color w:val="000000"/>
          <w:spacing w:val="4"/>
          <w:sz w:val="26"/>
          <w:szCs w:val="26"/>
        </w:rPr>
        <w:t>постоянная машины</w:t>
      </w:r>
      <w:r w:rsidRPr="00527411">
        <w:rPr>
          <w:rFonts w:eastAsia="Times New Roman"/>
          <w:color w:val="000000"/>
          <w:sz w:val="26"/>
          <w:szCs w:val="26"/>
        </w:rPr>
        <w:tab/>
      </w:r>
    </w:p>
    <w:p w14:paraId="6345EB48" w14:textId="77777777" w:rsidR="00302684" w:rsidRPr="00527411" w:rsidRDefault="00302684" w:rsidP="00302684">
      <w:pPr>
        <w:shd w:val="clear" w:color="auto" w:fill="FFFFFF"/>
        <w:tabs>
          <w:tab w:val="left" w:leader="dot" w:pos="8962"/>
        </w:tabs>
      </w:pPr>
      <w:r w:rsidRPr="00527411">
        <w:rPr>
          <w:rFonts w:eastAsia="Times New Roman"/>
          <w:color w:val="000000"/>
          <w:spacing w:val="4"/>
          <w:sz w:val="26"/>
          <w:szCs w:val="26"/>
        </w:rPr>
        <w:t>напряжение</w:t>
      </w:r>
      <w:r w:rsidRPr="00527411">
        <w:rPr>
          <w:rFonts w:eastAsia="Times New Roman"/>
          <w:color w:val="000000"/>
          <w:sz w:val="26"/>
          <w:szCs w:val="26"/>
        </w:rPr>
        <w:tab/>
      </w:r>
    </w:p>
    <w:p w14:paraId="0C60265D" w14:textId="77777777" w:rsidR="00302684" w:rsidRPr="00527411" w:rsidRDefault="00302684" w:rsidP="00302684">
      <w:pPr>
        <w:shd w:val="clear" w:color="auto" w:fill="FFFFFF"/>
        <w:tabs>
          <w:tab w:val="left" w:leader="dot" w:pos="8957"/>
        </w:tabs>
      </w:pPr>
      <w:r w:rsidRPr="00527411">
        <w:rPr>
          <w:rFonts w:eastAsia="Times New Roman"/>
          <w:color w:val="000000"/>
          <w:spacing w:val="5"/>
          <w:sz w:val="26"/>
          <w:szCs w:val="26"/>
        </w:rPr>
        <w:t>магнитный поток</w:t>
      </w:r>
      <w:r w:rsidRPr="00527411">
        <w:rPr>
          <w:rFonts w:eastAsia="Times New Roman"/>
          <w:color w:val="000000"/>
          <w:sz w:val="26"/>
          <w:szCs w:val="26"/>
        </w:rPr>
        <w:tab/>
      </w:r>
    </w:p>
    <w:p w14:paraId="5FAC8544" w14:textId="77777777" w:rsidR="00302684" w:rsidRPr="00527411" w:rsidRDefault="00302684" w:rsidP="00302684">
      <w:pPr>
        <w:shd w:val="clear" w:color="auto" w:fill="FFFFFF"/>
        <w:tabs>
          <w:tab w:val="left" w:leader="dot" w:pos="8822"/>
        </w:tabs>
      </w:pPr>
      <w:r w:rsidRPr="00527411">
        <w:rPr>
          <w:rFonts w:eastAsia="Times New Roman"/>
          <w:color w:val="000000"/>
          <w:spacing w:val="4"/>
          <w:sz w:val="26"/>
          <w:szCs w:val="26"/>
        </w:rPr>
        <w:t>частота вращения</w:t>
      </w:r>
      <w:r w:rsidRPr="00527411">
        <w:rPr>
          <w:rFonts w:eastAsia="Times New Roman"/>
          <w:color w:val="000000"/>
          <w:sz w:val="26"/>
          <w:szCs w:val="26"/>
        </w:rPr>
        <w:tab/>
      </w:r>
    </w:p>
    <w:p w14:paraId="7881667B" w14:textId="77777777" w:rsidR="00302684" w:rsidRPr="00527411" w:rsidRDefault="00302684" w:rsidP="00302684">
      <w:pPr>
        <w:shd w:val="clear" w:color="auto" w:fill="FFFFFF"/>
      </w:pPr>
      <w:r w:rsidRPr="00527411">
        <w:rPr>
          <w:rFonts w:eastAsia="Times New Roman"/>
          <w:color w:val="000000"/>
          <w:spacing w:val="4"/>
          <w:sz w:val="26"/>
          <w:szCs w:val="26"/>
        </w:rPr>
        <w:t>Паспортные данные двигателя</w:t>
      </w:r>
    </w:p>
    <w:p w14:paraId="1745624A" w14:textId="77777777" w:rsidR="00302684" w:rsidRPr="00527411" w:rsidRDefault="00302684" w:rsidP="00302684">
      <w:pPr>
        <w:shd w:val="clear" w:color="auto" w:fill="FFFFFF"/>
        <w:tabs>
          <w:tab w:val="left" w:leader="dot" w:pos="9312"/>
        </w:tabs>
      </w:pPr>
      <w:r w:rsidRPr="00527411">
        <w:rPr>
          <w:rFonts w:eastAsia="Times New Roman"/>
          <w:color w:val="000000"/>
          <w:spacing w:val="3"/>
          <w:sz w:val="26"/>
          <w:szCs w:val="26"/>
        </w:rPr>
        <w:t>Тип</w:t>
      </w:r>
      <w:r w:rsidRPr="00527411">
        <w:rPr>
          <w:rFonts w:eastAsia="Times New Roman"/>
          <w:color w:val="000000"/>
          <w:sz w:val="26"/>
          <w:szCs w:val="26"/>
        </w:rPr>
        <w:tab/>
      </w:r>
    </w:p>
    <w:p w14:paraId="5BD8700C" w14:textId="77777777" w:rsidR="00302684" w:rsidRPr="00527411" w:rsidRDefault="00302684" w:rsidP="00302684">
      <w:pPr>
        <w:shd w:val="clear" w:color="auto" w:fill="FFFFFF"/>
        <w:tabs>
          <w:tab w:val="left" w:leader="dot" w:pos="9302"/>
        </w:tabs>
      </w:pPr>
      <w:r w:rsidRPr="00527411">
        <w:rPr>
          <w:rFonts w:eastAsia="Times New Roman"/>
          <w:color w:val="000000"/>
          <w:spacing w:val="4"/>
          <w:sz w:val="26"/>
          <w:szCs w:val="26"/>
        </w:rPr>
        <w:t>Напряжение</w:t>
      </w:r>
      <w:r w:rsidRPr="00527411">
        <w:rPr>
          <w:rFonts w:eastAsia="Times New Roman"/>
          <w:color w:val="000000"/>
          <w:sz w:val="26"/>
          <w:szCs w:val="26"/>
        </w:rPr>
        <w:tab/>
      </w:r>
    </w:p>
    <w:p w14:paraId="194F5AEC" w14:textId="77777777" w:rsidR="00302684" w:rsidRPr="00527411" w:rsidRDefault="00302684" w:rsidP="00302684">
      <w:pPr>
        <w:shd w:val="clear" w:color="auto" w:fill="FFFFFF"/>
        <w:tabs>
          <w:tab w:val="left" w:leader="dot" w:pos="9288"/>
        </w:tabs>
      </w:pPr>
      <w:r w:rsidRPr="00527411">
        <w:rPr>
          <w:rFonts w:eastAsia="Times New Roman"/>
          <w:color w:val="000000"/>
          <w:spacing w:val="2"/>
          <w:sz w:val="26"/>
          <w:szCs w:val="26"/>
        </w:rPr>
        <w:t>Ток якоря</w:t>
      </w:r>
      <w:r w:rsidRPr="00527411">
        <w:rPr>
          <w:rFonts w:eastAsia="Times New Roman"/>
          <w:color w:val="000000"/>
          <w:sz w:val="26"/>
          <w:szCs w:val="26"/>
        </w:rPr>
        <w:tab/>
      </w:r>
    </w:p>
    <w:p w14:paraId="145FCC0E" w14:textId="77777777" w:rsidR="00302684" w:rsidRPr="00527411" w:rsidRDefault="00302684" w:rsidP="00302684">
      <w:pPr>
        <w:shd w:val="clear" w:color="auto" w:fill="FFFFFF"/>
        <w:tabs>
          <w:tab w:val="left" w:leader="dot" w:pos="9326"/>
        </w:tabs>
      </w:pPr>
      <w:r w:rsidRPr="00527411">
        <w:rPr>
          <w:rFonts w:eastAsia="Times New Roman"/>
          <w:color w:val="000000"/>
          <w:spacing w:val="3"/>
          <w:sz w:val="26"/>
          <w:szCs w:val="26"/>
        </w:rPr>
        <w:t>Ток возбуждения</w:t>
      </w:r>
      <w:r w:rsidRPr="00527411">
        <w:rPr>
          <w:rFonts w:eastAsia="Times New Roman"/>
          <w:color w:val="000000"/>
          <w:sz w:val="26"/>
          <w:szCs w:val="26"/>
        </w:rPr>
        <w:tab/>
      </w:r>
    </w:p>
    <w:p w14:paraId="3A23F107" w14:textId="77777777" w:rsidR="00302684" w:rsidRPr="00527411" w:rsidRDefault="00302684" w:rsidP="00302684">
      <w:pPr>
        <w:shd w:val="clear" w:color="auto" w:fill="FFFFFF"/>
        <w:tabs>
          <w:tab w:val="left" w:leader="dot" w:pos="9250"/>
        </w:tabs>
      </w:pPr>
      <w:r w:rsidRPr="00527411">
        <w:rPr>
          <w:rFonts w:eastAsia="Times New Roman"/>
          <w:color w:val="000000"/>
          <w:spacing w:val="4"/>
          <w:sz w:val="26"/>
          <w:szCs w:val="26"/>
        </w:rPr>
        <w:t>Частота вращения</w:t>
      </w:r>
      <w:r w:rsidRPr="00527411">
        <w:rPr>
          <w:rFonts w:eastAsia="Times New Roman"/>
          <w:color w:val="000000"/>
          <w:sz w:val="26"/>
          <w:szCs w:val="26"/>
        </w:rPr>
        <w:tab/>
      </w:r>
    </w:p>
    <w:p w14:paraId="0FE27F60" w14:textId="77777777" w:rsidR="00302684" w:rsidRPr="00527411" w:rsidRDefault="00302684" w:rsidP="00302684">
      <w:pPr>
        <w:shd w:val="clear" w:color="auto" w:fill="FFFFFF"/>
        <w:tabs>
          <w:tab w:val="left" w:pos="288"/>
        </w:tabs>
      </w:pPr>
      <w:r w:rsidRPr="00527411">
        <w:rPr>
          <w:color w:val="000000"/>
          <w:spacing w:val="-12"/>
          <w:sz w:val="26"/>
          <w:szCs w:val="26"/>
        </w:rPr>
        <w:t>2.</w:t>
      </w:r>
      <w:r w:rsidRPr="00527411">
        <w:rPr>
          <w:color w:val="000000"/>
          <w:sz w:val="26"/>
          <w:szCs w:val="26"/>
        </w:rPr>
        <w:tab/>
      </w:r>
      <w:r w:rsidRPr="00527411">
        <w:rPr>
          <w:rFonts w:eastAsia="Times New Roman"/>
          <w:color w:val="000000"/>
          <w:spacing w:val="6"/>
          <w:sz w:val="26"/>
          <w:szCs w:val="26"/>
        </w:rPr>
        <w:t>Схема ЭЦ для испытаний двигателя постоянного тока</w:t>
      </w:r>
    </w:p>
    <w:p w14:paraId="7F3D3394" w14:textId="77777777" w:rsidR="00302684" w:rsidRPr="00527411" w:rsidRDefault="00302684" w:rsidP="001E1EC4">
      <w:pPr>
        <w:numPr>
          <w:ilvl w:val="0"/>
          <w:numId w:val="25"/>
        </w:numPr>
        <w:shd w:val="clear" w:color="auto" w:fill="FFFFFF"/>
        <w:tabs>
          <w:tab w:val="left" w:pos="278"/>
        </w:tabs>
        <w:rPr>
          <w:color w:val="000000"/>
          <w:spacing w:val="-13"/>
          <w:sz w:val="26"/>
          <w:szCs w:val="26"/>
        </w:rPr>
      </w:pPr>
      <w:r w:rsidRPr="00527411">
        <w:rPr>
          <w:rFonts w:eastAsia="Times New Roman"/>
          <w:color w:val="000000"/>
          <w:spacing w:val="3"/>
          <w:sz w:val="26"/>
          <w:szCs w:val="26"/>
        </w:rPr>
        <w:t>Таблицы значений постоянной машины, напряжения, магнитного потока,</w:t>
      </w:r>
      <w:r w:rsidRPr="00527411">
        <w:rPr>
          <w:rFonts w:eastAsia="Times New Roman"/>
          <w:color w:val="000000"/>
          <w:spacing w:val="3"/>
          <w:sz w:val="26"/>
          <w:szCs w:val="26"/>
        </w:rPr>
        <w:br/>
        <w:t>частоты вращения, силы тока.</w:t>
      </w:r>
    </w:p>
    <w:p w14:paraId="69F0AD53" w14:textId="77777777" w:rsidR="00302684" w:rsidRPr="00527411" w:rsidRDefault="00302684" w:rsidP="001E1EC4">
      <w:pPr>
        <w:numPr>
          <w:ilvl w:val="0"/>
          <w:numId w:val="25"/>
        </w:numPr>
        <w:shd w:val="clear" w:color="auto" w:fill="FFFFFF"/>
        <w:tabs>
          <w:tab w:val="left" w:pos="278"/>
        </w:tabs>
        <w:rPr>
          <w:color w:val="000000"/>
          <w:spacing w:val="-12"/>
          <w:sz w:val="26"/>
          <w:szCs w:val="26"/>
        </w:rPr>
      </w:pPr>
      <w:r w:rsidRPr="00527411">
        <w:rPr>
          <w:rFonts w:eastAsia="Times New Roman"/>
          <w:color w:val="000000"/>
          <w:spacing w:val="3"/>
          <w:sz w:val="26"/>
          <w:szCs w:val="26"/>
        </w:rPr>
        <w:t>Расчетно-графическая часть:</w:t>
      </w:r>
    </w:p>
    <w:p w14:paraId="51362D08" w14:textId="77777777" w:rsidR="00302684" w:rsidRPr="00527411" w:rsidRDefault="00302684" w:rsidP="00302684">
      <w:pPr>
        <w:shd w:val="clear" w:color="auto" w:fill="FFFFFF"/>
      </w:pPr>
      <w:r w:rsidRPr="00527411">
        <w:rPr>
          <w:rFonts w:eastAsia="Times New Roman"/>
          <w:color w:val="000000"/>
          <w:spacing w:val="4"/>
          <w:sz w:val="26"/>
          <w:szCs w:val="26"/>
        </w:rPr>
        <w:t>Используемые формулы: момента вращения, мощности.</w:t>
      </w:r>
    </w:p>
    <w:p w14:paraId="266A6A9E" w14:textId="77777777" w:rsidR="00302684" w:rsidRPr="00527411" w:rsidRDefault="00302684" w:rsidP="00302684">
      <w:pPr>
        <w:shd w:val="clear" w:color="auto" w:fill="FFFFFF"/>
        <w:tabs>
          <w:tab w:val="left" w:pos="278"/>
        </w:tabs>
      </w:pPr>
      <w:r w:rsidRPr="00527411">
        <w:rPr>
          <w:color w:val="000000"/>
          <w:spacing w:val="-16"/>
          <w:sz w:val="26"/>
          <w:szCs w:val="26"/>
        </w:rPr>
        <w:t>5.</w:t>
      </w:r>
      <w:r w:rsidRPr="00527411">
        <w:rPr>
          <w:color w:val="000000"/>
          <w:sz w:val="26"/>
          <w:szCs w:val="26"/>
        </w:rPr>
        <w:tab/>
      </w:r>
      <w:r w:rsidRPr="00527411">
        <w:rPr>
          <w:rFonts w:eastAsia="Times New Roman"/>
          <w:color w:val="000000"/>
          <w:spacing w:val="4"/>
          <w:sz w:val="26"/>
          <w:szCs w:val="26"/>
        </w:rPr>
        <w:t>График частотной характеристики двигателя.</w:t>
      </w:r>
    </w:p>
    <w:p w14:paraId="5B88F9A7" w14:textId="77777777" w:rsidR="00302684" w:rsidRPr="00527411" w:rsidRDefault="00302684" w:rsidP="00302684">
      <w:pPr>
        <w:shd w:val="clear" w:color="auto" w:fill="FFFFFF"/>
      </w:pPr>
      <w:r w:rsidRPr="00527411">
        <w:rPr>
          <w:rFonts w:eastAsia="Times New Roman"/>
          <w:color w:val="000000"/>
          <w:spacing w:val="4"/>
          <w:sz w:val="26"/>
          <w:szCs w:val="26"/>
        </w:rPr>
        <w:t>График зависимости частоты вращения двигателя от тока возбуждения.</w:t>
      </w:r>
    </w:p>
    <w:p w14:paraId="30DE55BC" w14:textId="77777777" w:rsidR="00302684" w:rsidRPr="00527411" w:rsidRDefault="00302684" w:rsidP="00302684">
      <w:pPr>
        <w:shd w:val="clear" w:color="auto" w:fill="FFFFFF"/>
        <w:tabs>
          <w:tab w:val="left" w:pos="278"/>
        </w:tabs>
      </w:pPr>
      <w:r w:rsidRPr="00527411">
        <w:rPr>
          <w:color w:val="000000"/>
          <w:spacing w:val="-13"/>
          <w:sz w:val="26"/>
          <w:szCs w:val="26"/>
        </w:rPr>
        <w:t>6.</w:t>
      </w:r>
      <w:r w:rsidRPr="00527411">
        <w:rPr>
          <w:color w:val="000000"/>
          <w:sz w:val="26"/>
          <w:szCs w:val="26"/>
        </w:rPr>
        <w:tab/>
      </w:r>
      <w:r w:rsidRPr="00527411">
        <w:rPr>
          <w:rFonts w:eastAsia="Times New Roman"/>
          <w:color w:val="000000"/>
          <w:spacing w:val="3"/>
          <w:sz w:val="26"/>
          <w:szCs w:val="26"/>
        </w:rPr>
        <w:t>Краткие выводы.</w:t>
      </w:r>
    </w:p>
    <w:p w14:paraId="5C8BCD82" w14:textId="77777777" w:rsidR="00302684" w:rsidRPr="00527411" w:rsidRDefault="00302684" w:rsidP="00302684">
      <w:pPr>
        <w:shd w:val="clear" w:color="auto" w:fill="FFFFFF"/>
      </w:pPr>
      <w:r>
        <w:rPr>
          <w:rFonts w:eastAsia="Times New Roman"/>
          <w:b/>
          <w:bCs/>
          <w:color w:val="000000"/>
          <w:spacing w:val="4"/>
          <w:sz w:val="26"/>
          <w:szCs w:val="26"/>
        </w:rPr>
        <w:t>Время на выполнение работы: 90</w:t>
      </w:r>
      <w:r w:rsidRPr="00527411">
        <w:rPr>
          <w:rFonts w:eastAsia="Times New Roman"/>
          <w:b/>
          <w:bCs/>
          <w:color w:val="000000"/>
          <w:spacing w:val="4"/>
          <w:sz w:val="26"/>
          <w:szCs w:val="26"/>
        </w:rPr>
        <w:t xml:space="preserve"> минут</w:t>
      </w:r>
      <w:r>
        <w:rPr>
          <w:rFonts w:eastAsia="Times New Roman"/>
          <w:b/>
          <w:bCs/>
          <w:color w:val="000000"/>
          <w:spacing w:val="4"/>
          <w:sz w:val="26"/>
          <w:szCs w:val="26"/>
        </w:rPr>
        <w:t xml:space="preserve">. </w:t>
      </w:r>
      <w:r w:rsidRPr="00527411">
        <w:rPr>
          <w:rFonts w:eastAsia="Times New Roman"/>
          <w:b/>
          <w:bCs/>
          <w:color w:val="000000"/>
          <w:spacing w:val="4"/>
          <w:sz w:val="26"/>
          <w:szCs w:val="26"/>
        </w:rPr>
        <w:t>Перечень объектов контроля и оценки:</w:t>
      </w:r>
    </w:p>
    <w:tbl>
      <w:tblPr>
        <w:tblW w:w="0" w:type="auto"/>
        <w:tblInd w:w="40" w:type="dxa"/>
        <w:tblLayout w:type="fixed"/>
        <w:tblCellMar>
          <w:left w:w="40" w:type="dxa"/>
          <w:right w:w="40" w:type="dxa"/>
        </w:tblCellMar>
        <w:tblLook w:val="0000" w:firstRow="0" w:lastRow="0" w:firstColumn="0" w:lastColumn="0" w:noHBand="0" w:noVBand="0"/>
      </w:tblPr>
      <w:tblGrid>
        <w:gridCol w:w="3830"/>
        <w:gridCol w:w="2832"/>
        <w:gridCol w:w="2198"/>
      </w:tblGrid>
      <w:tr w:rsidR="00302684" w:rsidRPr="00527411" w14:paraId="5B8E3EF2" w14:textId="77777777" w:rsidTr="006212DE">
        <w:trPr>
          <w:trHeight w:hRule="exact" w:val="605"/>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7A57E79D" w14:textId="77777777" w:rsidR="00302684" w:rsidRPr="00527411" w:rsidRDefault="00302684" w:rsidP="006212DE">
            <w:pPr>
              <w:shd w:val="clear" w:color="auto" w:fill="FFFFFF"/>
            </w:pPr>
            <w:r w:rsidRPr="00527411">
              <w:rPr>
                <w:rFonts w:eastAsia="Times New Roman"/>
                <w:b/>
                <w:bCs/>
                <w:color w:val="000000"/>
                <w:spacing w:val="-2"/>
                <w:sz w:val="24"/>
                <w:szCs w:val="24"/>
              </w:rPr>
              <w:t xml:space="preserve">Наименование объектов </w:t>
            </w:r>
            <w:r w:rsidRPr="00527411">
              <w:rPr>
                <w:rFonts w:eastAsia="Times New Roman"/>
                <w:b/>
                <w:bCs/>
                <w:color w:val="000000"/>
                <w:spacing w:val="-1"/>
                <w:sz w:val="24"/>
                <w:szCs w:val="24"/>
              </w:rPr>
              <w:t>контроля и оценки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195D67C0" w14:textId="77777777" w:rsidR="00302684" w:rsidRPr="00527411" w:rsidRDefault="00302684" w:rsidP="006212DE">
            <w:pPr>
              <w:shd w:val="clear" w:color="auto" w:fill="FFFFFF"/>
            </w:pPr>
            <w:r w:rsidRPr="00527411">
              <w:rPr>
                <w:rFonts w:eastAsia="Times New Roman"/>
                <w:b/>
                <w:bCs/>
                <w:color w:val="000000"/>
                <w:spacing w:val="-3"/>
                <w:sz w:val="24"/>
                <w:szCs w:val="24"/>
              </w:rPr>
              <w:t xml:space="preserve">Основные показатели </w:t>
            </w:r>
            <w:r w:rsidRPr="00527411">
              <w:rPr>
                <w:rFonts w:eastAsia="Times New Roman"/>
                <w:b/>
                <w:bCs/>
                <w:color w:val="000000"/>
                <w:sz w:val="24"/>
                <w:szCs w:val="24"/>
              </w:rPr>
              <w:t>оценки результата</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14:paraId="2F61F204" w14:textId="77777777" w:rsidR="00302684" w:rsidRPr="00527411" w:rsidRDefault="00302684" w:rsidP="006212DE">
            <w:pPr>
              <w:shd w:val="clear" w:color="auto" w:fill="FFFFFF"/>
            </w:pPr>
            <w:r w:rsidRPr="00527411">
              <w:rPr>
                <w:rFonts w:eastAsia="Times New Roman"/>
                <w:b/>
                <w:bCs/>
                <w:color w:val="000000"/>
                <w:spacing w:val="-4"/>
                <w:sz w:val="24"/>
                <w:szCs w:val="24"/>
              </w:rPr>
              <w:t>Оценка</w:t>
            </w:r>
          </w:p>
        </w:tc>
      </w:tr>
      <w:tr w:rsidR="00302684" w:rsidRPr="00527411" w14:paraId="0182ED90" w14:textId="77777777" w:rsidTr="006212DE">
        <w:trPr>
          <w:trHeight w:hRule="exact" w:val="1392"/>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7B11AC4B" w14:textId="77777777" w:rsidR="00302684" w:rsidRPr="00527411" w:rsidRDefault="00302684" w:rsidP="006212DE">
            <w:pPr>
              <w:shd w:val="clear" w:color="auto" w:fill="FFFFFF"/>
            </w:pPr>
            <w:r w:rsidRPr="00527411">
              <w:rPr>
                <w:rFonts w:eastAsia="Times New Roman"/>
                <w:color w:val="000000"/>
                <w:spacing w:val="-2"/>
                <w:sz w:val="24"/>
                <w:szCs w:val="24"/>
              </w:rPr>
              <w:t xml:space="preserve">У 1.Умение измерять параметры </w:t>
            </w:r>
            <w:r w:rsidRPr="00527411">
              <w:rPr>
                <w:rFonts w:eastAsia="Times New Roman"/>
                <w:color w:val="000000"/>
                <w:spacing w:val="-1"/>
                <w:sz w:val="24"/>
                <w:szCs w:val="24"/>
              </w:rPr>
              <w:t>электрических цепей.</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700BA60A" w14:textId="77777777" w:rsidR="00302684" w:rsidRPr="00527411" w:rsidRDefault="00302684" w:rsidP="006212DE">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точных </w:t>
            </w:r>
            <w:r w:rsidRPr="00527411">
              <w:rPr>
                <w:rFonts w:eastAsia="Times New Roman"/>
                <w:color w:val="000000"/>
                <w:spacing w:val="-2"/>
                <w:sz w:val="24"/>
                <w:szCs w:val="24"/>
              </w:rPr>
              <w:t xml:space="preserve">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1"/>
                <w:sz w:val="24"/>
                <w:szCs w:val="24"/>
              </w:rPr>
              <w:t>-расчет погрешностей измерений приборов</w:t>
            </w:r>
          </w:p>
        </w:tc>
        <w:tc>
          <w:tcPr>
            <w:tcW w:w="2198" w:type="dxa"/>
            <w:tcBorders>
              <w:top w:val="single" w:sz="6" w:space="0" w:color="auto"/>
              <w:left w:val="single" w:sz="6" w:space="0" w:color="auto"/>
              <w:bottom w:val="nil"/>
              <w:right w:val="single" w:sz="6" w:space="0" w:color="auto"/>
            </w:tcBorders>
            <w:shd w:val="clear" w:color="auto" w:fill="FFFFFF"/>
          </w:tcPr>
          <w:p w14:paraId="09EDC3F3" w14:textId="77777777" w:rsidR="00302684" w:rsidRPr="00527411" w:rsidRDefault="00302684" w:rsidP="006212DE">
            <w:pPr>
              <w:shd w:val="clear" w:color="auto" w:fill="FFFFFF"/>
            </w:pPr>
          </w:p>
        </w:tc>
      </w:tr>
      <w:tr w:rsidR="00302684" w:rsidRPr="00527411" w14:paraId="22C03FF4" w14:textId="77777777" w:rsidTr="006212DE">
        <w:trPr>
          <w:trHeight w:hRule="exact" w:val="359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6E06E34" w14:textId="77777777" w:rsidR="00302684" w:rsidRPr="00527411" w:rsidRDefault="00302684" w:rsidP="006212DE">
            <w:pPr>
              <w:shd w:val="clear" w:color="auto" w:fill="FFFFFF"/>
            </w:pPr>
            <w:r w:rsidRPr="00527411">
              <w:rPr>
                <w:rFonts w:eastAsia="Times New Roman"/>
                <w:color w:val="000000"/>
                <w:spacing w:val="-2"/>
                <w:sz w:val="24"/>
                <w:szCs w:val="24"/>
              </w:rPr>
              <w:t xml:space="preserve">У3.Умение производить расчеты </w:t>
            </w:r>
            <w:r w:rsidRPr="00527411">
              <w:rPr>
                <w:rFonts w:eastAsia="Times New Roman"/>
                <w:color w:val="000000"/>
                <w:spacing w:val="-1"/>
                <w:sz w:val="24"/>
                <w:szCs w:val="24"/>
              </w:rPr>
              <w:t>для выбора электроаппаратов.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3AF07FE8" w14:textId="77777777" w:rsidR="00302684" w:rsidRPr="00527411" w:rsidRDefault="00302684" w:rsidP="006212DE">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рабочих </w:t>
            </w:r>
            <w:r w:rsidRPr="00527411">
              <w:rPr>
                <w:rFonts w:eastAsia="Times New Roman"/>
                <w:color w:val="000000"/>
                <w:sz w:val="24"/>
                <w:szCs w:val="24"/>
              </w:rPr>
              <w:t xml:space="preserve">характеристик </w:t>
            </w:r>
            <w:r w:rsidRPr="00527411">
              <w:rPr>
                <w:rFonts w:eastAsia="Times New Roman"/>
                <w:color w:val="000000"/>
                <w:spacing w:val="-1"/>
                <w:sz w:val="24"/>
                <w:szCs w:val="24"/>
              </w:rPr>
              <w:t xml:space="preserve">электродвигателя; </w:t>
            </w:r>
            <w:r w:rsidRPr="00527411">
              <w:rPr>
                <w:rFonts w:eastAsia="Times New Roman"/>
                <w:color w:val="000000"/>
                <w:spacing w:val="-2"/>
                <w:sz w:val="24"/>
                <w:szCs w:val="24"/>
              </w:rPr>
              <w:t xml:space="preserve">-регулирование частоты </w:t>
            </w:r>
            <w:r w:rsidRPr="00527411">
              <w:rPr>
                <w:rFonts w:eastAsia="Times New Roman"/>
                <w:color w:val="000000"/>
                <w:spacing w:val="-1"/>
                <w:sz w:val="24"/>
                <w:szCs w:val="24"/>
              </w:rPr>
              <w:t xml:space="preserve">вращения асинхронных </w:t>
            </w:r>
            <w:r w:rsidRPr="00527411">
              <w:rPr>
                <w:rFonts w:eastAsia="Times New Roman"/>
                <w:color w:val="000000"/>
                <w:spacing w:val="-2"/>
                <w:sz w:val="24"/>
                <w:szCs w:val="24"/>
              </w:rPr>
              <w:t xml:space="preserve">двигателей; </w:t>
            </w:r>
            <w:r w:rsidRPr="00527411">
              <w:rPr>
                <w:rFonts w:eastAsia="Times New Roman"/>
                <w:color w:val="000000"/>
                <w:spacing w:val="-1"/>
                <w:sz w:val="24"/>
                <w:szCs w:val="24"/>
              </w:rPr>
              <w:t xml:space="preserve">-реверсирование и </w:t>
            </w:r>
            <w:r w:rsidRPr="00527411">
              <w:rPr>
                <w:rFonts w:eastAsia="Times New Roman"/>
                <w:color w:val="000000"/>
                <w:spacing w:val="-2"/>
                <w:sz w:val="24"/>
                <w:szCs w:val="24"/>
              </w:rPr>
              <w:t xml:space="preserve">торможение двигателей постоянного тока; -устранение </w:t>
            </w:r>
            <w:r w:rsidRPr="00527411">
              <w:rPr>
                <w:rFonts w:eastAsia="Times New Roman"/>
                <w:color w:val="000000"/>
                <w:spacing w:val="-1"/>
                <w:sz w:val="24"/>
                <w:szCs w:val="24"/>
              </w:rPr>
              <w:t>неисправностей в процессе работы электрических машин.</w:t>
            </w:r>
          </w:p>
        </w:tc>
        <w:tc>
          <w:tcPr>
            <w:tcW w:w="2198" w:type="dxa"/>
            <w:tcBorders>
              <w:top w:val="nil"/>
              <w:left w:val="single" w:sz="6" w:space="0" w:color="auto"/>
              <w:bottom w:val="nil"/>
              <w:right w:val="single" w:sz="6" w:space="0" w:color="auto"/>
            </w:tcBorders>
            <w:shd w:val="clear" w:color="auto" w:fill="FFFFFF"/>
          </w:tcPr>
          <w:p w14:paraId="3767C368" w14:textId="77777777" w:rsidR="00302684" w:rsidRPr="00527411" w:rsidRDefault="00302684" w:rsidP="006212DE">
            <w:pPr>
              <w:shd w:val="clear" w:color="auto" w:fill="FFFFFF"/>
            </w:pPr>
          </w:p>
        </w:tc>
      </w:tr>
      <w:tr w:rsidR="00302684" w:rsidRPr="00527411" w14:paraId="192D0FAB" w14:textId="77777777" w:rsidTr="006212DE">
        <w:trPr>
          <w:trHeight w:hRule="exact" w:val="2774"/>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44623EF2" w14:textId="77777777" w:rsidR="00302684" w:rsidRPr="00527411" w:rsidRDefault="00302684" w:rsidP="006212DE">
            <w:pPr>
              <w:shd w:val="clear" w:color="auto" w:fill="FFFFFF"/>
            </w:pPr>
            <w:r w:rsidRPr="00527411">
              <w:rPr>
                <w:rFonts w:eastAsia="Times New Roman"/>
                <w:color w:val="000000"/>
                <w:sz w:val="24"/>
                <w:szCs w:val="24"/>
              </w:rPr>
              <w:lastRenderedPageBreak/>
              <w:t xml:space="preserve">З3.Знание принципа работы </w:t>
            </w:r>
            <w:r w:rsidRPr="00527411">
              <w:rPr>
                <w:rFonts w:eastAsia="Times New Roman"/>
                <w:color w:val="000000"/>
                <w:spacing w:val="-3"/>
                <w:sz w:val="24"/>
                <w:szCs w:val="24"/>
              </w:rPr>
              <w:t>типовых электрических устройств.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08159273" w14:textId="77777777" w:rsidR="00302684" w:rsidRPr="00527411" w:rsidRDefault="00302684" w:rsidP="006212DE">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перечисление </w:t>
            </w:r>
            <w:r w:rsidRPr="00527411">
              <w:rPr>
                <w:rFonts w:eastAsia="Times New Roman"/>
                <w:color w:val="000000"/>
                <w:sz w:val="24"/>
                <w:szCs w:val="24"/>
              </w:rPr>
              <w:t xml:space="preserve">элементов и узлов </w:t>
            </w:r>
            <w:r w:rsidRPr="00527411">
              <w:rPr>
                <w:rFonts w:eastAsia="Times New Roman"/>
                <w:color w:val="000000"/>
                <w:spacing w:val="-1"/>
                <w:sz w:val="24"/>
                <w:szCs w:val="24"/>
              </w:rPr>
              <w:t xml:space="preserve">электродвигателей; </w:t>
            </w:r>
            <w:r w:rsidRPr="00527411">
              <w:rPr>
                <w:rFonts w:eastAsia="Times New Roman"/>
                <w:color w:val="000000"/>
                <w:spacing w:val="-3"/>
                <w:sz w:val="24"/>
                <w:szCs w:val="24"/>
              </w:rPr>
              <w:t xml:space="preserve">-описание конструкции </w:t>
            </w:r>
            <w:r w:rsidRPr="00527411">
              <w:rPr>
                <w:rFonts w:eastAsia="Times New Roman"/>
                <w:color w:val="000000"/>
                <w:spacing w:val="-2"/>
                <w:sz w:val="24"/>
                <w:szCs w:val="24"/>
              </w:rPr>
              <w:t xml:space="preserve">электрических машин и </w:t>
            </w:r>
            <w:r w:rsidRPr="00527411">
              <w:rPr>
                <w:rFonts w:eastAsia="Times New Roman"/>
                <w:color w:val="000000"/>
                <w:spacing w:val="-1"/>
                <w:sz w:val="24"/>
                <w:szCs w:val="24"/>
              </w:rPr>
              <w:t xml:space="preserve">свойства обратимости; -перечисление видов </w:t>
            </w:r>
            <w:r w:rsidRPr="00527411">
              <w:rPr>
                <w:rFonts w:eastAsia="Times New Roman"/>
                <w:color w:val="000000"/>
                <w:spacing w:val="-2"/>
                <w:sz w:val="24"/>
                <w:szCs w:val="24"/>
              </w:rPr>
              <w:t xml:space="preserve">однофазных двигателей </w:t>
            </w:r>
            <w:r w:rsidRPr="00527411">
              <w:rPr>
                <w:rFonts w:eastAsia="Times New Roman"/>
                <w:color w:val="000000"/>
                <w:sz w:val="24"/>
                <w:szCs w:val="24"/>
              </w:rPr>
              <w:t xml:space="preserve">и двигателей малой </w:t>
            </w:r>
            <w:r w:rsidRPr="00527411">
              <w:rPr>
                <w:rFonts w:eastAsia="Times New Roman"/>
                <w:color w:val="000000"/>
                <w:spacing w:val="-3"/>
                <w:sz w:val="24"/>
                <w:szCs w:val="24"/>
              </w:rPr>
              <w:t>мощности.</w:t>
            </w:r>
          </w:p>
        </w:tc>
        <w:tc>
          <w:tcPr>
            <w:tcW w:w="2198" w:type="dxa"/>
            <w:tcBorders>
              <w:top w:val="nil"/>
              <w:left w:val="single" w:sz="6" w:space="0" w:color="auto"/>
              <w:bottom w:val="nil"/>
              <w:right w:val="single" w:sz="6" w:space="0" w:color="auto"/>
            </w:tcBorders>
            <w:shd w:val="clear" w:color="auto" w:fill="FFFFFF"/>
          </w:tcPr>
          <w:p w14:paraId="3E9FF2A9" w14:textId="77777777" w:rsidR="00302684" w:rsidRPr="00527411" w:rsidRDefault="00302684" w:rsidP="006212DE">
            <w:pPr>
              <w:shd w:val="clear" w:color="auto" w:fill="FFFFFF"/>
            </w:pPr>
          </w:p>
        </w:tc>
      </w:tr>
      <w:tr w:rsidR="00302684" w:rsidRPr="00527411" w14:paraId="5A88726A" w14:textId="77777777" w:rsidTr="006212DE">
        <w:trPr>
          <w:trHeight w:hRule="exact" w:val="1373"/>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70BED787" w14:textId="77777777" w:rsidR="00302684" w:rsidRPr="00527411" w:rsidRDefault="00302684" w:rsidP="006212DE">
            <w:pPr>
              <w:shd w:val="clear" w:color="auto" w:fill="FFFFFF"/>
            </w:pPr>
            <w:r w:rsidRPr="00527411">
              <w:rPr>
                <w:rFonts w:eastAsia="Times New Roman"/>
                <w:color w:val="000000"/>
                <w:spacing w:val="-2"/>
                <w:sz w:val="24"/>
                <w:szCs w:val="24"/>
              </w:rPr>
              <w:t xml:space="preserve">З4. Знание мер безопасности при </w:t>
            </w:r>
            <w:r w:rsidRPr="00527411">
              <w:rPr>
                <w:rFonts w:eastAsia="Times New Roman"/>
                <w:color w:val="000000"/>
                <w:spacing w:val="-1"/>
                <w:sz w:val="24"/>
                <w:szCs w:val="24"/>
              </w:rPr>
              <w:t>работе с электрооборудованием.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645F5006" w14:textId="77777777" w:rsidR="00302684" w:rsidRPr="00527411" w:rsidRDefault="00302684" w:rsidP="006212DE">
            <w:pPr>
              <w:shd w:val="clear" w:color="auto" w:fill="FFFFFF"/>
            </w:pPr>
            <w:r w:rsidRPr="00527411">
              <w:rPr>
                <w:color w:val="000000"/>
                <w:spacing w:val="-3"/>
                <w:sz w:val="24"/>
                <w:szCs w:val="24"/>
              </w:rPr>
              <w:t>-</w:t>
            </w:r>
            <w:r w:rsidRPr="00527411">
              <w:rPr>
                <w:rFonts w:eastAsia="Times New Roman"/>
                <w:color w:val="000000"/>
                <w:spacing w:val="-3"/>
                <w:sz w:val="24"/>
                <w:szCs w:val="24"/>
              </w:rPr>
              <w:t xml:space="preserve">использование методов </w:t>
            </w:r>
            <w:r w:rsidRPr="00527411">
              <w:rPr>
                <w:rFonts w:eastAsia="Times New Roman"/>
                <w:color w:val="000000"/>
                <w:sz w:val="24"/>
                <w:szCs w:val="24"/>
              </w:rPr>
              <w:t xml:space="preserve">защиты от короткого замыкания </w:t>
            </w:r>
            <w:r w:rsidRPr="00527411">
              <w:rPr>
                <w:rFonts w:eastAsia="Times New Roman"/>
                <w:color w:val="000000"/>
                <w:spacing w:val="-1"/>
                <w:sz w:val="24"/>
                <w:szCs w:val="24"/>
              </w:rPr>
              <w:t xml:space="preserve">-применение </w:t>
            </w:r>
            <w:r w:rsidRPr="00527411">
              <w:rPr>
                <w:rFonts w:eastAsia="Times New Roman"/>
                <w:color w:val="000000"/>
                <w:sz w:val="24"/>
                <w:szCs w:val="24"/>
              </w:rPr>
              <w:t>заземления, зануления</w:t>
            </w:r>
          </w:p>
        </w:tc>
        <w:tc>
          <w:tcPr>
            <w:tcW w:w="2198" w:type="dxa"/>
            <w:tcBorders>
              <w:top w:val="nil"/>
              <w:left w:val="single" w:sz="6" w:space="0" w:color="auto"/>
              <w:bottom w:val="single" w:sz="6" w:space="0" w:color="auto"/>
              <w:right w:val="single" w:sz="6" w:space="0" w:color="auto"/>
            </w:tcBorders>
            <w:shd w:val="clear" w:color="auto" w:fill="FFFFFF"/>
          </w:tcPr>
          <w:p w14:paraId="378DEB4B" w14:textId="77777777" w:rsidR="00302684" w:rsidRPr="00527411" w:rsidRDefault="00302684" w:rsidP="006212DE">
            <w:pPr>
              <w:shd w:val="clear" w:color="auto" w:fill="FFFFFF"/>
            </w:pPr>
          </w:p>
        </w:tc>
      </w:tr>
    </w:tbl>
    <w:p w14:paraId="3F9A2200" w14:textId="77777777" w:rsidR="00302684" w:rsidRDefault="00C07ED3" w:rsidP="00302684">
      <w:pPr>
        <w:shd w:val="clear" w:color="auto" w:fill="FFFFFF"/>
        <w:rPr>
          <w:rFonts w:eastAsia="Times New Roman"/>
          <w:color w:val="000000"/>
          <w:spacing w:val="5"/>
          <w:sz w:val="26"/>
          <w:szCs w:val="26"/>
        </w:rPr>
      </w:pPr>
      <w:r>
        <w:rPr>
          <w:noProof/>
        </w:rPr>
        <w:pict w14:anchorId="17173D82">
          <v:line id="Прямая соединительная линия 29"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" o:allowincell="f" strokeweight=".7pt"/>
        </w:pict>
      </w:r>
      <w:r w:rsidR="00302684" w:rsidRPr="00527411">
        <w:rPr>
          <w:rFonts w:eastAsia="Times New Roman"/>
          <w:color w:val="000000"/>
          <w:spacing w:val="4"/>
          <w:sz w:val="26"/>
          <w:szCs w:val="26"/>
        </w:rPr>
        <w:t xml:space="preserve">За полностью выполненную лабораторную работу выставляется положительная </w:t>
      </w:r>
      <w:r w:rsidR="00302684" w:rsidRPr="00527411">
        <w:rPr>
          <w:rFonts w:eastAsia="Times New Roman"/>
          <w:color w:val="000000"/>
          <w:spacing w:val="5"/>
          <w:sz w:val="26"/>
          <w:szCs w:val="26"/>
        </w:rPr>
        <w:t>оценка - зачет.</w:t>
      </w:r>
    </w:p>
    <w:p w14:paraId="0A365795" w14:textId="77777777" w:rsidR="00B60CDD" w:rsidRDefault="00996564" w:rsidP="00B60CDD">
      <w:pPr>
        <w:shd w:val="clear" w:color="auto" w:fill="FFFFFF"/>
        <w:spacing w:before="96" w:after="96"/>
        <w:ind w:left="96" w:right="360"/>
        <w:rPr>
          <w:rFonts w:eastAsia="Times New Roman"/>
          <w:b/>
          <w:bCs/>
          <w:color w:val="424242"/>
          <w:sz w:val="28"/>
          <w:szCs w:val="28"/>
        </w:rPr>
      </w:pPr>
      <w:r w:rsidRPr="00006F0E">
        <w:rPr>
          <w:rFonts w:eastAsia="Times New Roman"/>
          <w:b/>
          <w:bCs/>
          <w:color w:val="424242"/>
          <w:sz w:val="28"/>
          <w:szCs w:val="28"/>
        </w:rPr>
        <w:t>Практическая работа №1</w:t>
      </w:r>
    </w:p>
    <w:p w14:paraId="61CAA11B" w14:textId="77777777" w:rsidR="00996564" w:rsidRPr="00B60CDD" w:rsidRDefault="00B60CDD" w:rsidP="00B60CDD">
      <w:pPr>
        <w:shd w:val="clear" w:color="auto" w:fill="FFFFFF"/>
        <w:spacing w:before="96" w:after="96"/>
        <w:ind w:left="96" w:right="360"/>
        <w:rPr>
          <w:rFonts w:eastAsia="Times New Roman"/>
          <w:b/>
          <w:color w:val="424242"/>
          <w:sz w:val="28"/>
          <w:szCs w:val="28"/>
        </w:rPr>
      </w:pPr>
      <w:r w:rsidRPr="00B60CDD">
        <w:rPr>
          <w:b/>
          <w:bCs/>
          <w:sz w:val="28"/>
          <w:szCs w:val="28"/>
        </w:rPr>
        <w:t>Решение задач: последовательное и параллельное соединение конденсаторов, резисторов</w:t>
      </w:r>
    </w:p>
    <w:p w14:paraId="35936891"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b/>
          <w:bCs/>
          <w:color w:val="424242"/>
          <w:sz w:val="24"/>
          <w:szCs w:val="24"/>
        </w:rPr>
        <w:t xml:space="preserve">Цель: </w:t>
      </w:r>
      <w:r w:rsidRPr="00996564">
        <w:rPr>
          <w:rFonts w:eastAsia="Times New Roman"/>
          <w:color w:val="424242"/>
          <w:sz w:val="24"/>
          <w:szCs w:val="24"/>
        </w:rPr>
        <w:t>закрепить знания методов расчета эквивалентного сопротивления резисторов и конденсаторов</w:t>
      </w:r>
      <w:r>
        <w:rPr>
          <w:rFonts w:eastAsia="Times New Roman"/>
          <w:color w:val="424242"/>
          <w:sz w:val="24"/>
          <w:szCs w:val="24"/>
        </w:rPr>
        <w:t xml:space="preserve"> при их различных</w:t>
      </w:r>
      <w:r w:rsidRPr="00996564">
        <w:rPr>
          <w:rFonts w:eastAsia="Times New Roman"/>
          <w:color w:val="424242"/>
          <w:sz w:val="24"/>
          <w:szCs w:val="24"/>
        </w:rPr>
        <w:t xml:space="preserve"> соединениях.</w:t>
      </w:r>
    </w:p>
    <w:p w14:paraId="731F61C2"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b/>
          <w:bCs/>
          <w:color w:val="424242"/>
          <w:sz w:val="24"/>
          <w:szCs w:val="24"/>
        </w:rPr>
        <w:t>Задание</w:t>
      </w:r>
    </w:p>
    <w:p w14:paraId="15F63C93"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Определить общее сопротивление цепи, токи во всех ветвях и напряжения на каждом сопротивлении, если напряжение U=120 В.</w:t>
      </w:r>
    </w:p>
    <w:p w14:paraId="227E98DD"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 </w:t>
      </w:r>
    </w:p>
    <w:p w14:paraId="6DBB185F"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10CC6BA0" wp14:editId="0D4991B3">
            <wp:extent cx="2171700" cy="1366630"/>
            <wp:effectExtent l="0" t="0" r="0" b="0"/>
            <wp:docPr id="29" name="Рисунок 10" descr="http://konspekta.net/lektsianew/baza16/3512778837045.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nspekta.net/lektsianew/baza16/3512778837045.files/image010.png"/>
                    <pic:cNvPicPr>
                      <a:picLocks noChangeAspect="1" noChangeArrowheads="1"/>
                    </pic:cNvPicPr>
                  </pic:nvPicPr>
                  <pic:blipFill>
                    <a:blip r:embed="rId16"/>
                    <a:srcRect/>
                    <a:stretch>
                      <a:fillRect/>
                    </a:stretch>
                  </pic:blipFill>
                  <pic:spPr bwMode="auto">
                    <a:xfrm>
                      <a:off x="0" y="0"/>
                      <a:ext cx="2195254" cy="1381452"/>
                    </a:xfrm>
                    <a:prstGeom prst="rect">
                      <a:avLst/>
                    </a:prstGeom>
                    <a:noFill/>
                    <a:ln w="9525">
                      <a:noFill/>
                      <a:miter lim="800000"/>
                      <a:headEnd/>
                      <a:tailEnd/>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0"/>
        <w:gridCol w:w="2091"/>
        <w:gridCol w:w="776"/>
        <w:gridCol w:w="776"/>
        <w:gridCol w:w="776"/>
        <w:gridCol w:w="776"/>
        <w:gridCol w:w="776"/>
        <w:gridCol w:w="776"/>
        <w:gridCol w:w="776"/>
        <w:gridCol w:w="776"/>
        <w:gridCol w:w="111"/>
      </w:tblGrid>
      <w:tr w:rsidR="00996564" w:rsidRPr="00996564" w14:paraId="68D802E0" w14:textId="77777777" w:rsidTr="002E6FD5">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A2D64B" w14:textId="77777777" w:rsidR="00996564" w:rsidRPr="00996564" w:rsidRDefault="00996564" w:rsidP="002E6FD5">
            <w:pPr>
              <w:rPr>
                <w:rFonts w:eastAsia="Times New Roman"/>
                <w:sz w:val="24"/>
                <w:szCs w:val="24"/>
              </w:rPr>
            </w:pPr>
            <w:r w:rsidRPr="00996564">
              <w:rPr>
                <w:rFonts w:eastAsia="Times New Roman"/>
                <w:sz w:val="24"/>
                <w:szCs w:val="24"/>
              </w:rPr>
              <w:t>Вариант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03D6BC" w14:textId="77777777" w:rsidR="00996564" w:rsidRPr="00996564" w:rsidRDefault="00996564" w:rsidP="002E6FD5">
            <w:pPr>
              <w:rPr>
                <w:rFonts w:eastAsia="Times New Roman"/>
                <w:sz w:val="24"/>
                <w:szCs w:val="24"/>
              </w:rPr>
            </w:pPr>
            <w:r w:rsidRPr="00996564">
              <w:rPr>
                <w:rFonts w:eastAsia="Times New Roman"/>
                <w:sz w:val="24"/>
                <w:szCs w:val="24"/>
              </w:rPr>
              <w:t>Положение ключей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51BBD2"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1</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9F32BE"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2</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6A797E"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3</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C3A1C8"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4</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222251"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5</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8B3ACB"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6</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5B4E86"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7</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E016D1"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8</w:t>
            </w:r>
            <w:r w:rsidRPr="00996564">
              <w:rPr>
                <w:rFonts w:eastAsia="Times New Roman"/>
                <w:sz w:val="24"/>
                <w:szCs w:val="24"/>
              </w:rPr>
              <w:t>, Ом</w:t>
            </w:r>
          </w:p>
        </w:tc>
      </w:tr>
      <w:tr w:rsidR="00996564" w:rsidRPr="00996564" w14:paraId="0C4C8D05" w14:textId="77777777" w:rsidTr="002E6FD5">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F338FF" w14:textId="77777777" w:rsidR="00996564" w:rsidRPr="00996564" w:rsidRDefault="00996564" w:rsidP="002E6FD5">
            <w:pPr>
              <w:rPr>
                <w:rFonts w:eastAsia="Times New Roman"/>
                <w:sz w:val="24"/>
                <w:szCs w:val="24"/>
              </w:rPr>
            </w:pPr>
            <w:r w:rsidRPr="00996564">
              <w:rPr>
                <w:rFonts w:eastAsia="Times New Roman"/>
                <w:sz w:val="24"/>
                <w:szCs w:val="24"/>
              </w:rPr>
              <w:t>К</w:t>
            </w:r>
            <w:r w:rsidRPr="00996564">
              <w:rPr>
                <w:rFonts w:eastAsia="Times New Roman"/>
                <w:sz w:val="24"/>
                <w:szCs w:val="24"/>
                <w:vertAlign w:val="subscript"/>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DE5E83" w14:textId="77777777" w:rsidR="00996564" w:rsidRPr="00996564" w:rsidRDefault="00996564" w:rsidP="002E6FD5">
            <w:pPr>
              <w:rPr>
                <w:rFonts w:eastAsia="Times New Roman"/>
                <w:sz w:val="24"/>
                <w:szCs w:val="24"/>
              </w:rPr>
            </w:pPr>
            <w:r w:rsidRPr="00996564">
              <w:rPr>
                <w:rFonts w:eastAsia="Times New Roman"/>
                <w:sz w:val="24"/>
                <w:szCs w:val="24"/>
              </w:rPr>
              <w:t>К</w:t>
            </w:r>
            <w:r w:rsidRPr="00996564">
              <w:rPr>
                <w:rFonts w:eastAsia="Times New Roman"/>
                <w:sz w:val="24"/>
                <w:szCs w:val="24"/>
                <w:vertAlign w:val="subscript"/>
              </w:rPr>
              <w:t>2</w:t>
            </w:r>
          </w:p>
        </w:tc>
        <w:tc>
          <w:tcPr>
            <w:tcW w:w="0" w:type="auto"/>
            <w:shd w:val="clear" w:color="auto" w:fill="FFFFFF"/>
            <w:vAlign w:val="center"/>
            <w:hideMark/>
          </w:tcPr>
          <w:p w14:paraId="2FDC9332"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3C07A335"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0C0CEB05"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66A0CC39"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41C78365"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1E08879F"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48478EA4"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7C380609" w14:textId="77777777" w:rsidR="00996564" w:rsidRPr="00996564" w:rsidRDefault="00996564" w:rsidP="002E6FD5">
            <w:pPr>
              <w:rPr>
                <w:rFonts w:eastAsia="Times New Roman"/>
                <w:sz w:val="24"/>
                <w:szCs w:val="24"/>
              </w:rPr>
            </w:pPr>
          </w:p>
        </w:tc>
      </w:tr>
      <w:tr w:rsidR="00996564" w:rsidRPr="00996564" w14:paraId="041196B5"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CAB522"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93BBA8"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9301DD"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BB28FD"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206A79"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A16166"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225DCC"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75297C"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C553BC"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2A3D64"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822D53" w14:textId="77777777" w:rsidR="00996564" w:rsidRPr="00996564" w:rsidRDefault="00996564" w:rsidP="002E6FD5">
            <w:pPr>
              <w:rPr>
                <w:rFonts w:eastAsia="Times New Roman"/>
                <w:sz w:val="24"/>
                <w:szCs w:val="24"/>
              </w:rPr>
            </w:pPr>
          </w:p>
        </w:tc>
      </w:tr>
      <w:tr w:rsidR="00996564" w:rsidRPr="00996564" w14:paraId="7F1D73C6"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CF5128"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69363B"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52794E"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04998C"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83857E"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A539DF"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A9E6AC"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0312FA"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FBC707"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0F38F4"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08A136" w14:textId="77777777" w:rsidR="00996564" w:rsidRPr="00996564" w:rsidRDefault="00996564" w:rsidP="002E6FD5">
            <w:pPr>
              <w:rPr>
                <w:rFonts w:eastAsia="Times New Roman"/>
                <w:sz w:val="24"/>
                <w:szCs w:val="24"/>
              </w:rPr>
            </w:pPr>
          </w:p>
        </w:tc>
      </w:tr>
      <w:tr w:rsidR="00996564" w:rsidRPr="00996564" w14:paraId="49CC6382"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EF6725"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54C5CB"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34BDF0"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6754B7"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29B09F"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6989D2"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D910C2"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64C9A8"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98EA14"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58D602"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16F546" w14:textId="77777777" w:rsidR="00996564" w:rsidRPr="00996564" w:rsidRDefault="00996564" w:rsidP="002E6FD5">
            <w:pPr>
              <w:rPr>
                <w:rFonts w:eastAsia="Times New Roman"/>
                <w:sz w:val="24"/>
                <w:szCs w:val="24"/>
              </w:rPr>
            </w:pPr>
          </w:p>
        </w:tc>
      </w:tr>
      <w:tr w:rsidR="00996564" w:rsidRPr="00996564" w14:paraId="234956AB"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124D57"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2DD7A5"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B6DB5D"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0A5388"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334C98"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0E21EF"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38A8F0"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B5D43C"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9BBB7D"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74A55E"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F8E3D5" w14:textId="77777777" w:rsidR="00996564" w:rsidRPr="00996564" w:rsidRDefault="00996564" w:rsidP="002E6FD5">
            <w:pPr>
              <w:rPr>
                <w:rFonts w:eastAsia="Times New Roman"/>
                <w:sz w:val="24"/>
                <w:szCs w:val="24"/>
              </w:rPr>
            </w:pPr>
          </w:p>
        </w:tc>
      </w:tr>
      <w:tr w:rsidR="00996564" w:rsidRPr="00996564" w14:paraId="2D251D09"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8EB45D"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AA303F"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09C046"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21F9AB"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7416D2"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9C6050"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27B7B9"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C02C2B"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6B401F"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879837"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E73D3C" w14:textId="77777777" w:rsidR="00996564" w:rsidRPr="00996564" w:rsidRDefault="00996564" w:rsidP="002E6FD5">
            <w:pPr>
              <w:rPr>
                <w:rFonts w:eastAsia="Times New Roman"/>
                <w:sz w:val="24"/>
                <w:szCs w:val="24"/>
              </w:rPr>
            </w:pPr>
          </w:p>
        </w:tc>
      </w:tr>
      <w:tr w:rsidR="00996564" w:rsidRPr="00996564" w14:paraId="1BE37D32"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D7ADE0"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36286B"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B953A2"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CA419F"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444D72"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5C02B5"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E089A3"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0CE851"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392473"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380C04"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31F727" w14:textId="77777777" w:rsidR="00996564" w:rsidRPr="00996564" w:rsidRDefault="00996564" w:rsidP="002E6FD5">
            <w:pPr>
              <w:rPr>
                <w:rFonts w:eastAsia="Times New Roman"/>
                <w:sz w:val="24"/>
                <w:szCs w:val="24"/>
              </w:rPr>
            </w:pPr>
          </w:p>
        </w:tc>
      </w:tr>
      <w:tr w:rsidR="00996564" w:rsidRPr="00996564" w14:paraId="6294482C"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469B78"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C6F5D5"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D19870"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D1DE89"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5307D5"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605CF4"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DAF007"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373241"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8FCF3D"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0E3904"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AE30D6" w14:textId="77777777" w:rsidR="00996564" w:rsidRPr="00996564" w:rsidRDefault="00996564" w:rsidP="002E6FD5">
            <w:pPr>
              <w:rPr>
                <w:rFonts w:eastAsia="Times New Roman"/>
                <w:sz w:val="24"/>
                <w:szCs w:val="24"/>
              </w:rPr>
            </w:pPr>
          </w:p>
        </w:tc>
      </w:tr>
      <w:tr w:rsidR="00996564" w:rsidRPr="00996564" w14:paraId="6DE47540"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A1B64B"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DB542E"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394925"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B7E197"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562CD4"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02AC17"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90B77B"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DBF4AC"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466897"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27374E"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818BFD" w14:textId="77777777" w:rsidR="00996564" w:rsidRPr="00996564" w:rsidRDefault="00996564" w:rsidP="002E6FD5">
            <w:pPr>
              <w:rPr>
                <w:rFonts w:eastAsia="Times New Roman"/>
                <w:sz w:val="24"/>
                <w:szCs w:val="24"/>
              </w:rPr>
            </w:pPr>
          </w:p>
        </w:tc>
      </w:tr>
      <w:tr w:rsidR="00996564" w:rsidRPr="00996564" w14:paraId="59FC31DE"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72FA54"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FA5FE1"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3CFBD9"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96AE1D"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A27928"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0EDF93"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A407E8"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D032A3"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336B83"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B04154"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C70AF4" w14:textId="77777777" w:rsidR="00996564" w:rsidRPr="00996564" w:rsidRDefault="00996564" w:rsidP="002E6FD5">
            <w:pPr>
              <w:rPr>
                <w:rFonts w:eastAsia="Times New Roman"/>
                <w:sz w:val="24"/>
                <w:szCs w:val="24"/>
              </w:rPr>
            </w:pPr>
          </w:p>
        </w:tc>
      </w:tr>
      <w:tr w:rsidR="00996564" w:rsidRPr="00996564" w14:paraId="62D1E1C8"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11FBD3"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F68FE4"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FAE72E"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83C93F"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CC4158"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F37D13"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120CE8"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85F34D"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D3B4B5"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C82E3D"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A2B3A1" w14:textId="77777777" w:rsidR="00996564" w:rsidRPr="00996564" w:rsidRDefault="00996564" w:rsidP="002E6FD5">
            <w:pPr>
              <w:rPr>
                <w:rFonts w:eastAsia="Times New Roman"/>
                <w:sz w:val="24"/>
                <w:szCs w:val="24"/>
              </w:rPr>
            </w:pPr>
          </w:p>
        </w:tc>
      </w:tr>
    </w:tbl>
    <w:p w14:paraId="28CF9BA3"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b/>
          <w:bCs/>
          <w:color w:val="424242"/>
          <w:sz w:val="24"/>
          <w:szCs w:val="24"/>
        </w:rPr>
        <w:t>Порядок выполнения расчета</w:t>
      </w:r>
    </w:p>
    <w:p w14:paraId="3F9277DC"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lastRenderedPageBreak/>
        <w:t>1. Для своих данных начертить исходную схему.</w:t>
      </w:r>
    </w:p>
    <w:p w14:paraId="710CFCE0"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 </w:t>
      </w:r>
    </w:p>
    <w:p w14:paraId="1A4E01EE"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5A6738D2" wp14:editId="44FBC45A">
            <wp:extent cx="2409825" cy="1423478"/>
            <wp:effectExtent l="0" t="0" r="0" b="0"/>
            <wp:docPr id="103" name="Рисунок 21" descr="http://konspekta.net/lektsianew/baza16/3512778837045.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onspekta.net/lektsianew/baza16/3512778837045.files/image011.png"/>
                    <pic:cNvPicPr>
                      <a:picLocks noChangeAspect="1" noChangeArrowheads="1"/>
                    </pic:cNvPicPr>
                  </pic:nvPicPr>
                  <pic:blipFill>
                    <a:blip r:embed="rId17"/>
                    <a:srcRect/>
                    <a:stretch>
                      <a:fillRect/>
                    </a:stretch>
                  </pic:blipFill>
                  <pic:spPr bwMode="auto">
                    <a:xfrm>
                      <a:off x="0" y="0"/>
                      <a:ext cx="2426026" cy="1433048"/>
                    </a:xfrm>
                    <a:prstGeom prst="rect">
                      <a:avLst/>
                    </a:prstGeom>
                    <a:noFill/>
                    <a:ln w="9525">
                      <a:noFill/>
                      <a:miter lim="800000"/>
                      <a:headEnd/>
                      <a:tailEnd/>
                    </a:ln>
                  </pic:spPr>
                </pic:pic>
              </a:graphicData>
            </a:graphic>
          </wp:inline>
        </w:drawing>
      </w:r>
    </w:p>
    <w:p w14:paraId="3DACD84F"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0"/>
        <w:gridCol w:w="2091"/>
        <w:gridCol w:w="776"/>
        <w:gridCol w:w="776"/>
        <w:gridCol w:w="776"/>
        <w:gridCol w:w="776"/>
        <w:gridCol w:w="776"/>
        <w:gridCol w:w="776"/>
        <w:gridCol w:w="776"/>
        <w:gridCol w:w="776"/>
        <w:gridCol w:w="111"/>
      </w:tblGrid>
      <w:tr w:rsidR="00996564" w:rsidRPr="00996564" w14:paraId="4E95B24B" w14:textId="77777777" w:rsidTr="002E6FD5">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F3282A" w14:textId="77777777" w:rsidR="00996564" w:rsidRPr="00996564" w:rsidRDefault="00996564" w:rsidP="002E6FD5">
            <w:pPr>
              <w:rPr>
                <w:rFonts w:eastAsia="Times New Roman"/>
                <w:sz w:val="24"/>
                <w:szCs w:val="24"/>
              </w:rPr>
            </w:pPr>
            <w:r w:rsidRPr="00996564">
              <w:rPr>
                <w:rFonts w:eastAsia="Times New Roman"/>
                <w:sz w:val="24"/>
                <w:szCs w:val="24"/>
              </w:rPr>
              <w:t>Вариант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58A873" w14:textId="77777777" w:rsidR="00996564" w:rsidRPr="00996564" w:rsidRDefault="00996564" w:rsidP="002E6FD5">
            <w:pPr>
              <w:rPr>
                <w:rFonts w:eastAsia="Times New Roman"/>
                <w:sz w:val="24"/>
                <w:szCs w:val="24"/>
              </w:rPr>
            </w:pPr>
            <w:r w:rsidRPr="00996564">
              <w:rPr>
                <w:rFonts w:eastAsia="Times New Roman"/>
                <w:sz w:val="24"/>
                <w:szCs w:val="24"/>
              </w:rPr>
              <w:t>Положение ключей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4331C5"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1</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D94547"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2</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43B885"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3</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0A8661"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4</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D21CB2"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5</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A389E5"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6</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EDD6A0"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7</w:t>
            </w:r>
            <w:r w:rsidRPr="00996564">
              <w:rPr>
                <w:rFonts w:eastAsia="Times New Roman"/>
                <w:sz w:val="24"/>
                <w:szCs w:val="24"/>
              </w:rPr>
              <w:t>, 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4FC06B" w14:textId="77777777" w:rsidR="00996564" w:rsidRPr="00996564" w:rsidRDefault="00996564" w:rsidP="002E6FD5">
            <w:pPr>
              <w:rPr>
                <w:rFonts w:eastAsia="Times New Roman"/>
                <w:sz w:val="24"/>
                <w:szCs w:val="24"/>
              </w:rPr>
            </w:pPr>
            <w:r w:rsidRPr="00996564">
              <w:rPr>
                <w:rFonts w:eastAsia="Times New Roman"/>
                <w:sz w:val="24"/>
                <w:szCs w:val="24"/>
              </w:rPr>
              <w:t>R</w:t>
            </w:r>
            <w:r w:rsidRPr="00996564">
              <w:rPr>
                <w:rFonts w:eastAsia="Times New Roman"/>
                <w:sz w:val="24"/>
                <w:szCs w:val="24"/>
                <w:vertAlign w:val="subscript"/>
              </w:rPr>
              <w:t>8</w:t>
            </w:r>
            <w:r w:rsidRPr="00996564">
              <w:rPr>
                <w:rFonts w:eastAsia="Times New Roman"/>
                <w:sz w:val="24"/>
                <w:szCs w:val="24"/>
              </w:rPr>
              <w:t>, Ом</w:t>
            </w:r>
          </w:p>
        </w:tc>
      </w:tr>
      <w:tr w:rsidR="00996564" w:rsidRPr="00996564" w14:paraId="24DC0C8B" w14:textId="77777777" w:rsidTr="002E6FD5">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E5D6E3" w14:textId="77777777" w:rsidR="00996564" w:rsidRPr="00996564" w:rsidRDefault="00996564" w:rsidP="002E6FD5">
            <w:pPr>
              <w:rPr>
                <w:rFonts w:eastAsia="Times New Roman"/>
                <w:sz w:val="24"/>
                <w:szCs w:val="24"/>
              </w:rPr>
            </w:pPr>
            <w:r w:rsidRPr="00996564">
              <w:rPr>
                <w:rFonts w:eastAsia="Times New Roman"/>
                <w:sz w:val="24"/>
                <w:szCs w:val="24"/>
              </w:rPr>
              <w:t>К</w:t>
            </w:r>
            <w:r w:rsidRPr="00996564">
              <w:rPr>
                <w:rFonts w:eastAsia="Times New Roman"/>
                <w:sz w:val="24"/>
                <w:szCs w:val="24"/>
                <w:vertAlign w:val="subscript"/>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71B509" w14:textId="77777777" w:rsidR="00996564" w:rsidRPr="00996564" w:rsidRDefault="00996564" w:rsidP="002E6FD5">
            <w:pPr>
              <w:rPr>
                <w:rFonts w:eastAsia="Times New Roman"/>
                <w:sz w:val="24"/>
                <w:szCs w:val="24"/>
              </w:rPr>
            </w:pPr>
            <w:r w:rsidRPr="00996564">
              <w:rPr>
                <w:rFonts w:eastAsia="Times New Roman"/>
                <w:sz w:val="24"/>
                <w:szCs w:val="24"/>
              </w:rPr>
              <w:t>К</w:t>
            </w:r>
            <w:r w:rsidRPr="00996564">
              <w:rPr>
                <w:rFonts w:eastAsia="Times New Roman"/>
                <w:sz w:val="24"/>
                <w:szCs w:val="24"/>
                <w:vertAlign w:val="subscript"/>
              </w:rPr>
              <w:t>2</w:t>
            </w:r>
          </w:p>
        </w:tc>
        <w:tc>
          <w:tcPr>
            <w:tcW w:w="0" w:type="auto"/>
            <w:shd w:val="clear" w:color="auto" w:fill="FFFFFF"/>
            <w:vAlign w:val="center"/>
            <w:hideMark/>
          </w:tcPr>
          <w:p w14:paraId="183AC355"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21645C09"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222B9C0A"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7E0DEC25"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77293057"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02305ED6"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14B2FA82" w14:textId="77777777" w:rsidR="00996564" w:rsidRPr="00996564" w:rsidRDefault="00996564" w:rsidP="002E6FD5">
            <w:pPr>
              <w:rPr>
                <w:rFonts w:eastAsia="Times New Roman"/>
                <w:sz w:val="24"/>
                <w:szCs w:val="24"/>
              </w:rPr>
            </w:pPr>
          </w:p>
        </w:tc>
        <w:tc>
          <w:tcPr>
            <w:tcW w:w="0" w:type="auto"/>
            <w:shd w:val="clear" w:color="auto" w:fill="FFFFFF"/>
            <w:vAlign w:val="center"/>
            <w:hideMark/>
          </w:tcPr>
          <w:p w14:paraId="3140FAA3" w14:textId="77777777" w:rsidR="00996564" w:rsidRPr="00996564" w:rsidRDefault="00996564" w:rsidP="002E6FD5">
            <w:pPr>
              <w:rPr>
                <w:rFonts w:eastAsia="Times New Roman"/>
                <w:sz w:val="24"/>
                <w:szCs w:val="24"/>
              </w:rPr>
            </w:pPr>
          </w:p>
        </w:tc>
      </w:tr>
      <w:tr w:rsidR="00996564" w:rsidRPr="00996564" w14:paraId="20AE3D61"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9F55B"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A67B20"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CE5703"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ECE681"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53C996"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6980E4"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829F58"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27B7D4" w14:textId="77777777" w:rsidR="00996564" w:rsidRPr="00996564" w:rsidRDefault="00996564" w:rsidP="002E6FD5">
            <w:pPr>
              <w:rPr>
                <w:rFonts w:eastAsia="Times New Roman"/>
                <w:sz w:val="24"/>
                <w:szCs w:val="24"/>
              </w:rPr>
            </w:pPr>
            <w:r w:rsidRPr="00996564">
              <w:rPr>
                <w:rFonts w:eastAsia="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C41715"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B65D04" w14:textId="77777777" w:rsidR="00996564" w:rsidRPr="00996564" w:rsidRDefault="00996564"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1B3ADF" w14:textId="77777777" w:rsidR="00996564" w:rsidRPr="00996564" w:rsidRDefault="00996564" w:rsidP="002E6FD5">
            <w:pPr>
              <w:rPr>
                <w:rFonts w:eastAsia="Times New Roman"/>
                <w:sz w:val="24"/>
                <w:szCs w:val="24"/>
              </w:rPr>
            </w:pPr>
          </w:p>
        </w:tc>
      </w:tr>
    </w:tbl>
    <w:p w14:paraId="577566D6"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 2. Рассчитать последовательное соединение R</w:t>
      </w:r>
      <w:r w:rsidRPr="00996564">
        <w:rPr>
          <w:rFonts w:eastAsia="Times New Roman"/>
          <w:color w:val="424242"/>
          <w:sz w:val="24"/>
          <w:szCs w:val="24"/>
          <w:vertAlign w:val="subscript"/>
        </w:rPr>
        <w:t>1</w:t>
      </w:r>
      <w:r w:rsidRPr="00996564">
        <w:rPr>
          <w:rFonts w:eastAsia="Times New Roman"/>
          <w:color w:val="424242"/>
          <w:sz w:val="24"/>
          <w:szCs w:val="24"/>
        </w:rPr>
        <w:t>-R</w:t>
      </w:r>
      <w:r w:rsidRPr="00996564">
        <w:rPr>
          <w:rFonts w:eastAsia="Times New Roman"/>
          <w:color w:val="424242"/>
          <w:sz w:val="24"/>
          <w:szCs w:val="24"/>
          <w:vertAlign w:val="subscript"/>
        </w:rPr>
        <w:t>4</w:t>
      </w:r>
      <w:r w:rsidRPr="00996564">
        <w:rPr>
          <w:rFonts w:eastAsia="Times New Roman"/>
          <w:color w:val="424242"/>
          <w:sz w:val="24"/>
          <w:szCs w:val="24"/>
        </w:rPr>
        <w:t>:</w:t>
      </w:r>
    </w:p>
    <w:p w14:paraId="4DF70D36"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09A89866" wp14:editId="23EB4385">
            <wp:extent cx="2409825" cy="261094"/>
            <wp:effectExtent l="0" t="0" r="0" b="0"/>
            <wp:docPr id="102" name="Рисунок 22" descr="http://konspekta.net/lektsianew/baza16/3512778837045.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onspekta.net/lektsianew/baza16/3512778837045.files/image012.png"/>
                    <pic:cNvPicPr>
                      <a:picLocks noChangeAspect="1" noChangeArrowheads="1"/>
                    </pic:cNvPicPr>
                  </pic:nvPicPr>
                  <pic:blipFill>
                    <a:blip r:embed="rId18"/>
                    <a:srcRect/>
                    <a:stretch>
                      <a:fillRect/>
                    </a:stretch>
                  </pic:blipFill>
                  <pic:spPr bwMode="auto">
                    <a:xfrm>
                      <a:off x="0" y="0"/>
                      <a:ext cx="2533823" cy="274529"/>
                    </a:xfrm>
                    <a:prstGeom prst="rect">
                      <a:avLst/>
                    </a:prstGeom>
                    <a:noFill/>
                    <a:ln w="9525">
                      <a:noFill/>
                      <a:miter lim="800000"/>
                      <a:headEnd/>
                      <a:tailEnd/>
                    </a:ln>
                  </pic:spPr>
                </pic:pic>
              </a:graphicData>
            </a:graphic>
          </wp:inline>
        </w:drawing>
      </w:r>
    </w:p>
    <w:p w14:paraId="19C2B8EC"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3. Рассчитать параллельное соединение R</w:t>
      </w:r>
      <w:r w:rsidRPr="00996564">
        <w:rPr>
          <w:rFonts w:eastAsia="Times New Roman"/>
          <w:color w:val="424242"/>
          <w:sz w:val="24"/>
          <w:szCs w:val="24"/>
          <w:vertAlign w:val="subscript"/>
        </w:rPr>
        <w:t>14</w:t>
      </w:r>
      <w:r w:rsidRPr="00996564">
        <w:rPr>
          <w:rFonts w:eastAsia="Times New Roman"/>
          <w:color w:val="424242"/>
          <w:sz w:val="24"/>
          <w:szCs w:val="24"/>
        </w:rPr>
        <w:t>-R</w:t>
      </w:r>
      <w:r w:rsidRPr="00996564">
        <w:rPr>
          <w:rFonts w:eastAsia="Times New Roman"/>
          <w:color w:val="424242"/>
          <w:sz w:val="24"/>
          <w:szCs w:val="24"/>
          <w:vertAlign w:val="subscript"/>
        </w:rPr>
        <w:t>3</w:t>
      </w:r>
      <w:r w:rsidRPr="00996564">
        <w:rPr>
          <w:rFonts w:eastAsia="Times New Roman"/>
          <w:color w:val="424242"/>
          <w:sz w:val="24"/>
          <w:szCs w:val="24"/>
        </w:rPr>
        <w:t>:</w:t>
      </w:r>
    </w:p>
    <w:p w14:paraId="5E3CE337"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1389FD37" wp14:editId="2FC3EDCA">
            <wp:extent cx="2240485" cy="495300"/>
            <wp:effectExtent l="0" t="0" r="0" b="0"/>
            <wp:docPr id="101" name="Рисунок 23" descr="http://konspekta.net/lektsianew/baza16/3512778837045.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onspekta.net/lektsianew/baza16/3512778837045.files/image013.png"/>
                    <pic:cNvPicPr>
                      <a:picLocks noChangeAspect="1" noChangeArrowheads="1"/>
                    </pic:cNvPicPr>
                  </pic:nvPicPr>
                  <pic:blipFill>
                    <a:blip r:embed="rId19"/>
                    <a:srcRect/>
                    <a:stretch>
                      <a:fillRect/>
                    </a:stretch>
                  </pic:blipFill>
                  <pic:spPr bwMode="auto">
                    <a:xfrm>
                      <a:off x="0" y="0"/>
                      <a:ext cx="2271173" cy="502084"/>
                    </a:xfrm>
                    <a:prstGeom prst="rect">
                      <a:avLst/>
                    </a:prstGeom>
                    <a:noFill/>
                    <a:ln w="9525">
                      <a:noFill/>
                      <a:miter lim="800000"/>
                      <a:headEnd/>
                      <a:tailEnd/>
                    </a:ln>
                  </pic:spPr>
                </pic:pic>
              </a:graphicData>
            </a:graphic>
          </wp:inline>
        </w:drawing>
      </w:r>
    </w:p>
    <w:p w14:paraId="60E598A2"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0A862AD0" wp14:editId="58252B87">
            <wp:extent cx="914400" cy="428822"/>
            <wp:effectExtent l="0" t="0" r="0" b="0"/>
            <wp:docPr id="100" name="Рисунок 24" descr="http://konspekta.net/lektsianew/baza16/3512778837045.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onspekta.net/lektsianew/baza16/3512778837045.files/image014.png"/>
                    <pic:cNvPicPr>
                      <a:picLocks noChangeAspect="1" noChangeArrowheads="1"/>
                    </pic:cNvPicPr>
                  </pic:nvPicPr>
                  <pic:blipFill>
                    <a:blip r:embed="rId20"/>
                    <a:srcRect/>
                    <a:stretch>
                      <a:fillRect/>
                    </a:stretch>
                  </pic:blipFill>
                  <pic:spPr bwMode="auto">
                    <a:xfrm>
                      <a:off x="0" y="0"/>
                      <a:ext cx="936049" cy="438975"/>
                    </a:xfrm>
                    <a:prstGeom prst="rect">
                      <a:avLst/>
                    </a:prstGeom>
                    <a:noFill/>
                    <a:ln w="9525">
                      <a:noFill/>
                      <a:miter lim="800000"/>
                      <a:headEnd/>
                      <a:tailEnd/>
                    </a:ln>
                  </pic:spPr>
                </pic:pic>
              </a:graphicData>
            </a:graphic>
          </wp:inline>
        </w:drawing>
      </w:r>
    </w:p>
    <w:p w14:paraId="631D6F04"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 </w:t>
      </w:r>
    </w:p>
    <w:p w14:paraId="7B38E96E"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4. Рассчитать последовательное соединение R</w:t>
      </w:r>
      <w:r w:rsidRPr="00996564">
        <w:rPr>
          <w:rFonts w:eastAsia="Times New Roman"/>
          <w:color w:val="424242"/>
          <w:sz w:val="24"/>
          <w:szCs w:val="24"/>
          <w:vertAlign w:val="subscript"/>
        </w:rPr>
        <w:t>2</w:t>
      </w:r>
      <w:r w:rsidRPr="00996564">
        <w:rPr>
          <w:rFonts w:eastAsia="Times New Roman"/>
          <w:color w:val="424242"/>
          <w:sz w:val="24"/>
          <w:szCs w:val="24"/>
        </w:rPr>
        <w:t>-R</w:t>
      </w:r>
      <w:r w:rsidRPr="00996564">
        <w:rPr>
          <w:rFonts w:eastAsia="Times New Roman"/>
          <w:color w:val="424242"/>
          <w:sz w:val="24"/>
          <w:szCs w:val="24"/>
          <w:vertAlign w:val="subscript"/>
        </w:rPr>
        <w:t>5</w:t>
      </w:r>
      <w:r w:rsidRPr="00996564">
        <w:rPr>
          <w:rFonts w:eastAsia="Times New Roman"/>
          <w:color w:val="424242"/>
          <w:sz w:val="24"/>
          <w:szCs w:val="24"/>
        </w:rPr>
        <w:t>:</w:t>
      </w:r>
    </w:p>
    <w:p w14:paraId="51602043"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 </w:t>
      </w:r>
    </w:p>
    <w:p w14:paraId="6FC29B8E"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2503BC33" wp14:editId="1B57C86C">
            <wp:extent cx="2095500" cy="240617"/>
            <wp:effectExtent l="0" t="0" r="0" b="0"/>
            <wp:docPr id="99" name="Рисунок 25" descr="http://konspekta.net/lektsianew/baza16/3512778837045.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onspekta.net/lektsianew/baza16/3512778837045.files/image015.png"/>
                    <pic:cNvPicPr>
                      <a:picLocks noChangeAspect="1" noChangeArrowheads="1"/>
                    </pic:cNvPicPr>
                  </pic:nvPicPr>
                  <pic:blipFill>
                    <a:blip r:embed="rId21"/>
                    <a:srcRect/>
                    <a:stretch>
                      <a:fillRect/>
                    </a:stretch>
                  </pic:blipFill>
                  <pic:spPr bwMode="auto">
                    <a:xfrm>
                      <a:off x="0" y="0"/>
                      <a:ext cx="2194710" cy="252009"/>
                    </a:xfrm>
                    <a:prstGeom prst="rect">
                      <a:avLst/>
                    </a:prstGeom>
                    <a:noFill/>
                    <a:ln w="9525">
                      <a:noFill/>
                      <a:miter lim="800000"/>
                      <a:headEnd/>
                      <a:tailEnd/>
                    </a:ln>
                  </pic:spPr>
                </pic:pic>
              </a:graphicData>
            </a:graphic>
          </wp:inline>
        </w:drawing>
      </w:r>
    </w:p>
    <w:p w14:paraId="17D68209"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 </w:t>
      </w:r>
    </w:p>
    <w:p w14:paraId="1B475908"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5. Рассчитать параллельное соединение R</w:t>
      </w:r>
      <w:r w:rsidRPr="00996564">
        <w:rPr>
          <w:rFonts w:eastAsia="Times New Roman"/>
          <w:color w:val="424242"/>
          <w:sz w:val="24"/>
          <w:szCs w:val="24"/>
          <w:vertAlign w:val="subscript"/>
        </w:rPr>
        <w:t>134</w:t>
      </w:r>
      <w:r w:rsidRPr="00996564">
        <w:rPr>
          <w:rFonts w:eastAsia="Times New Roman"/>
          <w:color w:val="424242"/>
          <w:sz w:val="24"/>
          <w:szCs w:val="24"/>
        </w:rPr>
        <w:t>-R</w:t>
      </w:r>
      <w:r w:rsidRPr="00996564">
        <w:rPr>
          <w:rFonts w:eastAsia="Times New Roman"/>
          <w:color w:val="424242"/>
          <w:sz w:val="24"/>
          <w:szCs w:val="24"/>
          <w:vertAlign w:val="subscript"/>
        </w:rPr>
        <w:t>25</w:t>
      </w:r>
      <w:r w:rsidRPr="00996564">
        <w:rPr>
          <w:rFonts w:eastAsia="Times New Roman"/>
          <w:color w:val="424242"/>
          <w:sz w:val="24"/>
          <w:szCs w:val="24"/>
        </w:rPr>
        <w:t>:</w:t>
      </w:r>
    </w:p>
    <w:p w14:paraId="1B2F3F81"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11B08D30" wp14:editId="3D251586">
            <wp:extent cx="2647950" cy="511730"/>
            <wp:effectExtent l="0" t="0" r="0" b="0"/>
            <wp:docPr id="98" name="Рисунок 26" descr="http://konspekta.net/lektsianew/baza16/3512778837045.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onspekta.net/lektsianew/baza16/3512778837045.files/image016.png"/>
                    <pic:cNvPicPr>
                      <a:picLocks noChangeAspect="1" noChangeArrowheads="1"/>
                    </pic:cNvPicPr>
                  </pic:nvPicPr>
                  <pic:blipFill>
                    <a:blip r:embed="rId22"/>
                    <a:srcRect/>
                    <a:stretch>
                      <a:fillRect/>
                    </a:stretch>
                  </pic:blipFill>
                  <pic:spPr bwMode="auto">
                    <a:xfrm>
                      <a:off x="0" y="0"/>
                      <a:ext cx="2831440" cy="547190"/>
                    </a:xfrm>
                    <a:prstGeom prst="rect">
                      <a:avLst/>
                    </a:prstGeom>
                    <a:noFill/>
                    <a:ln w="9525">
                      <a:noFill/>
                      <a:miter lim="800000"/>
                      <a:headEnd/>
                      <a:tailEnd/>
                    </a:ln>
                  </pic:spPr>
                </pic:pic>
              </a:graphicData>
            </a:graphic>
          </wp:inline>
        </w:drawing>
      </w:r>
      <w:r w:rsidRPr="00996564">
        <w:rPr>
          <w:rFonts w:eastAsia="Times New Roman"/>
          <w:color w:val="424242"/>
          <w:sz w:val="24"/>
          <w:szCs w:val="24"/>
        </w:rPr>
        <w:t> </w:t>
      </w:r>
      <w:r w:rsidRPr="00996564">
        <w:rPr>
          <w:rFonts w:eastAsia="Times New Roman"/>
          <w:noProof/>
          <w:color w:val="424242"/>
          <w:sz w:val="24"/>
          <w:szCs w:val="24"/>
        </w:rPr>
        <w:drawing>
          <wp:inline distT="0" distB="0" distL="0" distR="0" wp14:anchorId="52B77A2A" wp14:editId="63D677D8">
            <wp:extent cx="1109381" cy="457200"/>
            <wp:effectExtent l="0" t="0" r="0" b="0"/>
            <wp:docPr id="97" name="Рисунок 27" descr="http://konspekta.net/lektsianew/baza16/3512778837045.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onspekta.net/lektsianew/baza16/3512778837045.files/image017.png"/>
                    <pic:cNvPicPr>
                      <a:picLocks noChangeAspect="1" noChangeArrowheads="1"/>
                    </pic:cNvPicPr>
                  </pic:nvPicPr>
                  <pic:blipFill>
                    <a:blip r:embed="rId23"/>
                    <a:srcRect/>
                    <a:stretch>
                      <a:fillRect/>
                    </a:stretch>
                  </pic:blipFill>
                  <pic:spPr bwMode="auto">
                    <a:xfrm>
                      <a:off x="0" y="0"/>
                      <a:ext cx="1143856" cy="471408"/>
                    </a:xfrm>
                    <a:prstGeom prst="rect">
                      <a:avLst/>
                    </a:prstGeom>
                    <a:noFill/>
                    <a:ln w="9525">
                      <a:noFill/>
                      <a:miter lim="800000"/>
                      <a:headEnd/>
                      <a:tailEnd/>
                    </a:ln>
                  </pic:spPr>
                </pic:pic>
              </a:graphicData>
            </a:graphic>
          </wp:inline>
        </w:drawing>
      </w:r>
    </w:p>
    <w:p w14:paraId="7EA40928"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6. Найти эквивалентное сопротивление, рассчитав последовательное соединение R</w:t>
      </w:r>
      <w:r w:rsidRPr="00996564">
        <w:rPr>
          <w:rFonts w:eastAsia="Times New Roman"/>
          <w:color w:val="424242"/>
          <w:sz w:val="24"/>
          <w:szCs w:val="24"/>
          <w:vertAlign w:val="subscript"/>
        </w:rPr>
        <w:t>12345</w:t>
      </w:r>
      <w:r w:rsidRPr="00996564">
        <w:rPr>
          <w:rFonts w:eastAsia="Times New Roman"/>
          <w:color w:val="424242"/>
          <w:sz w:val="24"/>
          <w:szCs w:val="24"/>
        </w:rPr>
        <w:t>-R</w:t>
      </w:r>
      <w:r w:rsidRPr="00996564">
        <w:rPr>
          <w:rFonts w:eastAsia="Times New Roman"/>
          <w:color w:val="424242"/>
          <w:sz w:val="24"/>
          <w:szCs w:val="24"/>
          <w:vertAlign w:val="subscript"/>
        </w:rPr>
        <w:t>78</w:t>
      </w:r>
      <w:r w:rsidRPr="00996564">
        <w:rPr>
          <w:rFonts w:eastAsia="Times New Roman"/>
          <w:color w:val="424242"/>
          <w:sz w:val="24"/>
          <w:szCs w:val="24"/>
        </w:rPr>
        <w:t>:</w:t>
      </w:r>
    </w:p>
    <w:p w14:paraId="760046CD"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35C08A76" wp14:editId="368CA769">
            <wp:extent cx="3200400" cy="452919"/>
            <wp:effectExtent l="0" t="0" r="0" b="0"/>
            <wp:docPr id="96" name="Рисунок 28" descr="http://konspekta.net/lektsianew/baza16/3512778837045.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onspekta.net/lektsianew/baza16/3512778837045.files/image018.png"/>
                    <pic:cNvPicPr>
                      <a:picLocks noChangeAspect="1" noChangeArrowheads="1"/>
                    </pic:cNvPicPr>
                  </pic:nvPicPr>
                  <pic:blipFill>
                    <a:blip r:embed="rId24"/>
                    <a:srcRect/>
                    <a:stretch>
                      <a:fillRect/>
                    </a:stretch>
                  </pic:blipFill>
                  <pic:spPr bwMode="auto">
                    <a:xfrm>
                      <a:off x="0" y="0"/>
                      <a:ext cx="3368551" cy="476716"/>
                    </a:xfrm>
                    <a:prstGeom prst="rect">
                      <a:avLst/>
                    </a:prstGeom>
                    <a:noFill/>
                    <a:ln w="9525">
                      <a:noFill/>
                      <a:miter lim="800000"/>
                      <a:headEnd/>
                      <a:tailEnd/>
                    </a:ln>
                  </pic:spPr>
                </pic:pic>
              </a:graphicData>
            </a:graphic>
          </wp:inline>
        </w:drawing>
      </w:r>
    </w:p>
    <w:p w14:paraId="03A92FAC"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7. Найти общий ток в цепи:</w:t>
      </w:r>
    </w:p>
    <w:p w14:paraId="0C967D14"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4CFF391E" wp14:editId="763F02CC">
            <wp:extent cx="1459887" cy="457200"/>
            <wp:effectExtent l="0" t="0" r="0" b="0"/>
            <wp:docPr id="95" name="Рисунок 29" descr="http://konspekta.net/lektsianew/baza16/3512778837045.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onspekta.net/lektsianew/baza16/3512778837045.files/image019.png"/>
                    <pic:cNvPicPr>
                      <a:picLocks noChangeAspect="1" noChangeArrowheads="1"/>
                    </pic:cNvPicPr>
                  </pic:nvPicPr>
                  <pic:blipFill>
                    <a:blip r:embed="rId25"/>
                    <a:srcRect/>
                    <a:stretch>
                      <a:fillRect/>
                    </a:stretch>
                  </pic:blipFill>
                  <pic:spPr bwMode="auto">
                    <a:xfrm>
                      <a:off x="0" y="0"/>
                      <a:ext cx="1485825" cy="465323"/>
                    </a:xfrm>
                    <a:prstGeom prst="rect">
                      <a:avLst/>
                    </a:prstGeom>
                    <a:noFill/>
                    <a:ln w="9525">
                      <a:noFill/>
                      <a:miter lim="800000"/>
                      <a:headEnd/>
                      <a:tailEnd/>
                    </a:ln>
                  </pic:spPr>
                </pic:pic>
              </a:graphicData>
            </a:graphic>
          </wp:inline>
        </w:drawing>
      </w:r>
    </w:p>
    <w:p w14:paraId="04492676"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8. Найти токи на сопротивлениях R</w:t>
      </w:r>
      <w:r w:rsidRPr="00996564">
        <w:rPr>
          <w:rFonts w:eastAsia="Times New Roman"/>
          <w:color w:val="424242"/>
          <w:sz w:val="24"/>
          <w:szCs w:val="24"/>
          <w:vertAlign w:val="subscript"/>
        </w:rPr>
        <w:t>7</w:t>
      </w:r>
      <w:r w:rsidRPr="00996564">
        <w:rPr>
          <w:rFonts w:eastAsia="Times New Roman"/>
          <w:color w:val="424242"/>
          <w:sz w:val="24"/>
          <w:szCs w:val="24"/>
        </w:rPr>
        <w:t> и R</w:t>
      </w:r>
      <w:r w:rsidRPr="00996564">
        <w:rPr>
          <w:rFonts w:eastAsia="Times New Roman"/>
          <w:color w:val="424242"/>
          <w:sz w:val="24"/>
          <w:szCs w:val="24"/>
          <w:vertAlign w:val="subscript"/>
        </w:rPr>
        <w:t>8</w:t>
      </w:r>
      <w:r w:rsidRPr="00996564">
        <w:rPr>
          <w:rFonts w:eastAsia="Times New Roman"/>
          <w:color w:val="424242"/>
          <w:sz w:val="24"/>
          <w:szCs w:val="24"/>
        </w:rPr>
        <w:t>:</w:t>
      </w:r>
    </w:p>
    <w:p w14:paraId="05552735"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6A5B3036" wp14:editId="47557B3B">
            <wp:extent cx="1304925" cy="257080"/>
            <wp:effectExtent l="0" t="0" r="0" b="0"/>
            <wp:docPr id="94" name="Рисунок 30" descr="http://konspekta.net/lektsianew/baza16/3512778837045.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onspekta.net/lektsianew/baza16/3512778837045.files/image020.png"/>
                    <pic:cNvPicPr>
                      <a:picLocks noChangeAspect="1" noChangeArrowheads="1"/>
                    </pic:cNvPicPr>
                  </pic:nvPicPr>
                  <pic:blipFill>
                    <a:blip r:embed="rId26"/>
                    <a:srcRect/>
                    <a:stretch>
                      <a:fillRect/>
                    </a:stretch>
                  </pic:blipFill>
                  <pic:spPr bwMode="auto">
                    <a:xfrm>
                      <a:off x="0" y="0"/>
                      <a:ext cx="1393387" cy="274508"/>
                    </a:xfrm>
                    <a:prstGeom prst="rect">
                      <a:avLst/>
                    </a:prstGeom>
                    <a:noFill/>
                    <a:ln w="9525">
                      <a:noFill/>
                      <a:miter lim="800000"/>
                      <a:headEnd/>
                      <a:tailEnd/>
                    </a:ln>
                  </pic:spPr>
                </pic:pic>
              </a:graphicData>
            </a:graphic>
          </wp:inline>
        </w:drawing>
      </w:r>
    </w:p>
    <w:p w14:paraId="2ECDC16B"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9. Найти напряжения на сопротивлениях R</w:t>
      </w:r>
      <w:r w:rsidRPr="00996564">
        <w:rPr>
          <w:rFonts w:eastAsia="Times New Roman"/>
          <w:color w:val="424242"/>
          <w:sz w:val="24"/>
          <w:szCs w:val="24"/>
          <w:vertAlign w:val="subscript"/>
        </w:rPr>
        <w:t>7</w:t>
      </w:r>
      <w:r w:rsidRPr="00996564">
        <w:rPr>
          <w:rFonts w:eastAsia="Times New Roman"/>
          <w:color w:val="424242"/>
          <w:sz w:val="24"/>
          <w:szCs w:val="24"/>
        </w:rPr>
        <w:t> и R</w:t>
      </w:r>
      <w:r w:rsidRPr="00996564">
        <w:rPr>
          <w:rFonts w:eastAsia="Times New Roman"/>
          <w:color w:val="424242"/>
          <w:sz w:val="24"/>
          <w:szCs w:val="24"/>
          <w:vertAlign w:val="subscript"/>
        </w:rPr>
        <w:t>8</w:t>
      </w:r>
      <w:r w:rsidRPr="00996564">
        <w:rPr>
          <w:rFonts w:eastAsia="Times New Roman"/>
          <w:color w:val="424242"/>
          <w:sz w:val="24"/>
          <w:szCs w:val="24"/>
        </w:rPr>
        <w:t>:</w:t>
      </w:r>
    </w:p>
    <w:p w14:paraId="2682034F"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lastRenderedPageBreak/>
        <w:drawing>
          <wp:inline distT="0" distB="0" distL="0" distR="0" wp14:anchorId="35656AB0" wp14:editId="0EBABD21">
            <wp:extent cx="1849538" cy="247650"/>
            <wp:effectExtent l="0" t="0" r="0" b="0"/>
            <wp:docPr id="93" name="Рисунок 31" descr="http://konspekta.net/lektsianew/baza16/3512778837045.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onspekta.net/lektsianew/baza16/3512778837045.files/image021.png"/>
                    <pic:cNvPicPr>
                      <a:picLocks noChangeAspect="1" noChangeArrowheads="1"/>
                    </pic:cNvPicPr>
                  </pic:nvPicPr>
                  <pic:blipFill>
                    <a:blip r:embed="rId27"/>
                    <a:srcRect/>
                    <a:stretch>
                      <a:fillRect/>
                    </a:stretch>
                  </pic:blipFill>
                  <pic:spPr bwMode="auto">
                    <a:xfrm>
                      <a:off x="0" y="0"/>
                      <a:ext cx="1905569" cy="255152"/>
                    </a:xfrm>
                    <a:prstGeom prst="rect">
                      <a:avLst/>
                    </a:prstGeom>
                    <a:noFill/>
                    <a:ln w="9525">
                      <a:noFill/>
                      <a:miter lim="800000"/>
                      <a:headEnd/>
                      <a:tailEnd/>
                    </a:ln>
                  </pic:spPr>
                </pic:pic>
              </a:graphicData>
            </a:graphic>
          </wp:inline>
        </w:drawing>
      </w:r>
      <w:r w:rsidRPr="00996564">
        <w:rPr>
          <w:rFonts w:eastAsia="Times New Roman"/>
          <w:color w:val="424242"/>
          <w:sz w:val="24"/>
          <w:szCs w:val="24"/>
        </w:rPr>
        <w:t> </w:t>
      </w:r>
      <w:r w:rsidRPr="00996564">
        <w:rPr>
          <w:rFonts w:eastAsia="Times New Roman"/>
          <w:noProof/>
          <w:color w:val="424242"/>
          <w:sz w:val="24"/>
          <w:szCs w:val="24"/>
        </w:rPr>
        <w:drawing>
          <wp:inline distT="0" distB="0" distL="0" distR="0" wp14:anchorId="2CF650A3" wp14:editId="00805928">
            <wp:extent cx="1722120" cy="232163"/>
            <wp:effectExtent l="0" t="0" r="0" b="0"/>
            <wp:docPr id="92" name="Рисунок 32" descr="http://konspekta.net/lektsianew/baza16/3512778837045.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onspekta.net/lektsianew/baza16/3512778837045.files/image022.png"/>
                    <pic:cNvPicPr>
                      <a:picLocks noChangeAspect="1" noChangeArrowheads="1"/>
                    </pic:cNvPicPr>
                  </pic:nvPicPr>
                  <pic:blipFill>
                    <a:blip r:embed="rId28"/>
                    <a:srcRect/>
                    <a:stretch>
                      <a:fillRect/>
                    </a:stretch>
                  </pic:blipFill>
                  <pic:spPr bwMode="auto">
                    <a:xfrm flipV="1">
                      <a:off x="0" y="0"/>
                      <a:ext cx="2042121" cy="275303"/>
                    </a:xfrm>
                    <a:prstGeom prst="rect">
                      <a:avLst/>
                    </a:prstGeom>
                    <a:noFill/>
                    <a:ln w="9525">
                      <a:noFill/>
                      <a:miter lim="800000"/>
                      <a:headEnd/>
                      <a:tailEnd/>
                    </a:ln>
                  </pic:spPr>
                </pic:pic>
              </a:graphicData>
            </a:graphic>
          </wp:inline>
        </w:drawing>
      </w:r>
    </w:p>
    <w:p w14:paraId="64C5B494"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10. Найти напряжение между точками а и б:</w:t>
      </w:r>
    </w:p>
    <w:p w14:paraId="0FAD8B87"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56E90223" wp14:editId="4403D1CE">
            <wp:extent cx="3314700" cy="261861"/>
            <wp:effectExtent l="0" t="0" r="0" b="0"/>
            <wp:docPr id="91" name="Рисунок 33" descr="http://konspekta.net/lektsianew/baza16/3512778837045.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onspekta.net/lektsianew/baza16/3512778837045.files/image023.png"/>
                    <pic:cNvPicPr>
                      <a:picLocks noChangeAspect="1" noChangeArrowheads="1"/>
                    </pic:cNvPicPr>
                  </pic:nvPicPr>
                  <pic:blipFill>
                    <a:blip r:embed="rId29"/>
                    <a:srcRect/>
                    <a:stretch>
                      <a:fillRect/>
                    </a:stretch>
                  </pic:blipFill>
                  <pic:spPr bwMode="auto">
                    <a:xfrm>
                      <a:off x="0" y="0"/>
                      <a:ext cx="3796993" cy="299962"/>
                    </a:xfrm>
                    <a:prstGeom prst="rect">
                      <a:avLst/>
                    </a:prstGeom>
                    <a:noFill/>
                    <a:ln w="9525">
                      <a:noFill/>
                      <a:miter lim="800000"/>
                      <a:headEnd/>
                      <a:tailEnd/>
                    </a:ln>
                  </pic:spPr>
                </pic:pic>
              </a:graphicData>
            </a:graphic>
          </wp:inline>
        </w:drawing>
      </w:r>
    </w:p>
    <w:p w14:paraId="0FCE73E4"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11. Найти ток на сопротивлениях R</w:t>
      </w:r>
      <w:r w:rsidRPr="00996564">
        <w:rPr>
          <w:rFonts w:eastAsia="Times New Roman"/>
          <w:color w:val="424242"/>
          <w:sz w:val="24"/>
          <w:szCs w:val="24"/>
          <w:vertAlign w:val="subscript"/>
        </w:rPr>
        <w:t>1</w:t>
      </w:r>
      <w:r w:rsidRPr="00996564">
        <w:rPr>
          <w:rFonts w:eastAsia="Times New Roman"/>
          <w:color w:val="424242"/>
          <w:sz w:val="24"/>
          <w:szCs w:val="24"/>
        </w:rPr>
        <w:t> и R</w:t>
      </w:r>
      <w:r w:rsidRPr="00996564">
        <w:rPr>
          <w:rFonts w:eastAsia="Times New Roman"/>
          <w:color w:val="424242"/>
          <w:sz w:val="24"/>
          <w:szCs w:val="24"/>
          <w:vertAlign w:val="subscript"/>
        </w:rPr>
        <w:t>4</w:t>
      </w:r>
      <w:r w:rsidRPr="00996564">
        <w:rPr>
          <w:rFonts w:eastAsia="Times New Roman"/>
          <w:color w:val="424242"/>
          <w:sz w:val="24"/>
          <w:szCs w:val="24"/>
        </w:rPr>
        <w:t>:</w:t>
      </w:r>
    </w:p>
    <w:p w14:paraId="7E40ADFE"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6194B003" wp14:editId="20315DAD">
            <wp:extent cx="1381125" cy="436916"/>
            <wp:effectExtent l="0" t="0" r="0" b="0"/>
            <wp:docPr id="90" name="Рисунок 34" descr="http://konspekta.net/lektsianew/baza16/3512778837045.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onspekta.net/lektsianew/baza16/3512778837045.files/image024.png"/>
                    <pic:cNvPicPr>
                      <a:picLocks noChangeAspect="1" noChangeArrowheads="1"/>
                    </pic:cNvPicPr>
                  </pic:nvPicPr>
                  <pic:blipFill>
                    <a:blip r:embed="rId30"/>
                    <a:srcRect/>
                    <a:stretch>
                      <a:fillRect/>
                    </a:stretch>
                  </pic:blipFill>
                  <pic:spPr bwMode="auto">
                    <a:xfrm>
                      <a:off x="0" y="0"/>
                      <a:ext cx="1418233" cy="448655"/>
                    </a:xfrm>
                    <a:prstGeom prst="rect">
                      <a:avLst/>
                    </a:prstGeom>
                    <a:noFill/>
                    <a:ln w="9525">
                      <a:noFill/>
                      <a:miter lim="800000"/>
                      <a:headEnd/>
                      <a:tailEnd/>
                    </a:ln>
                  </pic:spPr>
                </pic:pic>
              </a:graphicData>
            </a:graphic>
          </wp:inline>
        </w:drawing>
      </w:r>
    </w:p>
    <w:p w14:paraId="125FE402"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12. Найти ток на сопротивлениях R</w:t>
      </w:r>
      <w:r w:rsidRPr="00996564">
        <w:rPr>
          <w:rFonts w:eastAsia="Times New Roman"/>
          <w:color w:val="424242"/>
          <w:sz w:val="24"/>
          <w:szCs w:val="24"/>
          <w:vertAlign w:val="subscript"/>
        </w:rPr>
        <w:t>2</w:t>
      </w:r>
      <w:r w:rsidRPr="00996564">
        <w:rPr>
          <w:rFonts w:eastAsia="Times New Roman"/>
          <w:color w:val="424242"/>
          <w:sz w:val="24"/>
          <w:szCs w:val="24"/>
        </w:rPr>
        <w:t> и R</w:t>
      </w:r>
      <w:r w:rsidRPr="00996564">
        <w:rPr>
          <w:rFonts w:eastAsia="Times New Roman"/>
          <w:color w:val="424242"/>
          <w:sz w:val="24"/>
          <w:szCs w:val="24"/>
          <w:vertAlign w:val="subscript"/>
        </w:rPr>
        <w:t>5</w:t>
      </w:r>
      <w:r w:rsidRPr="00996564">
        <w:rPr>
          <w:rFonts w:eastAsia="Times New Roman"/>
          <w:color w:val="424242"/>
          <w:sz w:val="24"/>
          <w:szCs w:val="24"/>
        </w:rPr>
        <w:t>:</w:t>
      </w:r>
    </w:p>
    <w:p w14:paraId="03BAE896"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20E36F9F" wp14:editId="503DDBF6">
            <wp:extent cx="1533525" cy="471124"/>
            <wp:effectExtent l="0" t="0" r="0" b="0"/>
            <wp:docPr id="89" name="Рисунок 35" descr="http://konspekta.net/lektsianew/baza16/3512778837045.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onspekta.net/lektsianew/baza16/3512778837045.files/image025.png"/>
                    <pic:cNvPicPr>
                      <a:picLocks noChangeAspect="1" noChangeArrowheads="1"/>
                    </pic:cNvPicPr>
                  </pic:nvPicPr>
                  <pic:blipFill>
                    <a:blip r:embed="rId31"/>
                    <a:srcRect/>
                    <a:stretch>
                      <a:fillRect/>
                    </a:stretch>
                  </pic:blipFill>
                  <pic:spPr bwMode="auto">
                    <a:xfrm>
                      <a:off x="0" y="0"/>
                      <a:ext cx="1560976" cy="479558"/>
                    </a:xfrm>
                    <a:prstGeom prst="rect">
                      <a:avLst/>
                    </a:prstGeom>
                    <a:noFill/>
                    <a:ln w="9525">
                      <a:noFill/>
                      <a:miter lim="800000"/>
                      <a:headEnd/>
                      <a:tailEnd/>
                    </a:ln>
                  </pic:spPr>
                </pic:pic>
              </a:graphicData>
            </a:graphic>
          </wp:inline>
        </w:drawing>
      </w:r>
    </w:p>
    <w:p w14:paraId="34797D63"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13. Найти ток на сопротивлении R</w:t>
      </w:r>
      <w:r w:rsidRPr="00996564">
        <w:rPr>
          <w:rFonts w:eastAsia="Times New Roman"/>
          <w:color w:val="424242"/>
          <w:sz w:val="24"/>
          <w:szCs w:val="24"/>
          <w:vertAlign w:val="subscript"/>
        </w:rPr>
        <w:t>3</w:t>
      </w:r>
      <w:r w:rsidRPr="00996564">
        <w:rPr>
          <w:rFonts w:eastAsia="Times New Roman"/>
          <w:color w:val="424242"/>
          <w:sz w:val="24"/>
          <w:szCs w:val="24"/>
        </w:rPr>
        <w:t>:</w:t>
      </w:r>
    </w:p>
    <w:p w14:paraId="33CC0FF7"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702C44DB" wp14:editId="6D5A7340">
            <wp:extent cx="1524000" cy="468198"/>
            <wp:effectExtent l="0" t="0" r="0" b="0"/>
            <wp:docPr id="88" name="Рисунок 36" descr="http://konspekta.net/lektsianew/baza16/3512778837045.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onspekta.net/lektsianew/baza16/3512778837045.files/image026.png"/>
                    <pic:cNvPicPr>
                      <a:picLocks noChangeAspect="1" noChangeArrowheads="1"/>
                    </pic:cNvPicPr>
                  </pic:nvPicPr>
                  <pic:blipFill>
                    <a:blip r:embed="rId32"/>
                    <a:srcRect/>
                    <a:stretch>
                      <a:fillRect/>
                    </a:stretch>
                  </pic:blipFill>
                  <pic:spPr bwMode="auto">
                    <a:xfrm>
                      <a:off x="0" y="0"/>
                      <a:ext cx="1559902" cy="479228"/>
                    </a:xfrm>
                    <a:prstGeom prst="rect">
                      <a:avLst/>
                    </a:prstGeom>
                    <a:noFill/>
                    <a:ln w="9525">
                      <a:noFill/>
                      <a:miter lim="800000"/>
                      <a:headEnd/>
                      <a:tailEnd/>
                    </a:ln>
                  </pic:spPr>
                </pic:pic>
              </a:graphicData>
            </a:graphic>
          </wp:inline>
        </w:drawing>
      </w:r>
    </w:p>
    <w:p w14:paraId="368D37C5" w14:textId="77777777" w:rsidR="00996564" w:rsidRP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color w:val="424242"/>
          <w:sz w:val="24"/>
          <w:szCs w:val="24"/>
        </w:rPr>
        <w:t>14. Проверка:</w:t>
      </w:r>
    </w:p>
    <w:p w14:paraId="62A14D84" w14:textId="77777777" w:rsidR="00996564" w:rsidRDefault="00996564" w:rsidP="00996564">
      <w:pPr>
        <w:shd w:val="clear" w:color="auto" w:fill="FFFFFF"/>
        <w:spacing w:before="96" w:after="96"/>
        <w:ind w:left="96" w:right="360"/>
        <w:rPr>
          <w:rFonts w:eastAsia="Times New Roman"/>
          <w:color w:val="424242"/>
          <w:sz w:val="24"/>
          <w:szCs w:val="24"/>
        </w:rPr>
      </w:pPr>
      <w:r w:rsidRPr="00996564">
        <w:rPr>
          <w:rFonts w:eastAsia="Times New Roman"/>
          <w:noProof/>
          <w:color w:val="424242"/>
          <w:sz w:val="24"/>
          <w:szCs w:val="24"/>
        </w:rPr>
        <w:drawing>
          <wp:inline distT="0" distB="0" distL="0" distR="0" wp14:anchorId="42045B75" wp14:editId="3C355F10">
            <wp:extent cx="1440815" cy="706758"/>
            <wp:effectExtent l="0" t="0" r="0" b="0"/>
            <wp:docPr id="87" name="Рисунок 37" descr="http://konspekta.net/lektsianew/baza16/3512778837045.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onspekta.net/lektsianew/baza16/3512778837045.files/image027.png"/>
                    <pic:cNvPicPr>
                      <a:picLocks noChangeAspect="1" noChangeArrowheads="1"/>
                    </pic:cNvPicPr>
                  </pic:nvPicPr>
                  <pic:blipFill>
                    <a:blip r:embed="rId33"/>
                    <a:srcRect/>
                    <a:stretch>
                      <a:fillRect/>
                    </a:stretch>
                  </pic:blipFill>
                  <pic:spPr bwMode="auto">
                    <a:xfrm>
                      <a:off x="0" y="0"/>
                      <a:ext cx="1471417" cy="721769"/>
                    </a:xfrm>
                    <a:prstGeom prst="rect">
                      <a:avLst/>
                    </a:prstGeom>
                    <a:noFill/>
                    <a:ln w="9525">
                      <a:noFill/>
                      <a:miter lim="800000"/>
                      <a:headEnd/>
                      <a:tailEnd/>
                    </a:ln>
                  </pic:spPr>
                </pic:pic>
              </a:graphicData>
            </a:graphic>
          </wp:inline>
        </w:drawing>
      </w:r>
    </w:p>
    <w:p w14:paraId="6127AFB2" w14:textId="77777777" w:rsidR="00B458A0" w:rsidRPr="00527411" w:rsidRDefault="00B458A0" w:rsidP="00B458A0">
      <w:pPr>
        <w:shd w:val="clear" w:color="auto" w:fill="FFFFFF"/>
      </w:pPr>
      <w:r>
        <w:rPr>
          <w:rFonts w:eastAsia="Times New Roman"/>
          <w:b/>
          <w:bCs/>
          <w:color w:val="000000"/>
          <w:spacing w:val="4"/>
          <w:sz w:val="26"/>
          <w:szCs w:val="26"/>
        </w:rPr>
        <w:t>Время на выполнение работы: 90</w:t>
      </w:r>
      <w:r w:rsidRPr="00527411">
        <w:rPr>
          <w:rFonts w:eastAsia="Times New Roman"/>
          <w:b/>
          <w:bCs/>
          <w:color w:val="000000"/>
          <w:spacing w:val="4"/>
          <w:sz w:val="26"/>
          <w:szCs w:val="26"/>
        </w:rPr>
        <w:t xml:space="preserve"> минут</w:t>
      </w:r>
      <w:r>
        <w:rPr>
          <w:rFonts w:eastAsia="Times New Roman"/>
          <w:b/>
          <w:bCs/>
          <w:color w:val="000000"/>
          <w:spacing w:val="4"/>
          <w:sz w:val="26"/>
          <w:szCs w:val="26"/>
        </w:rPr>
        <w:t xml:space="preserve">. </w:t>
      </w:r>
      <w:r w:rsidRPr="00527411">
        <w:rPr>
          <w:rFonts w:eastAsia="Times New Roman"/>
          <w:b/>
          <w:bCs/>
          <w:color w:val="000000"/>
          <w:spacing w:val="4"/>
          <w:sz w:val="26"/>
          <w:szCs w:val="26"/>
        </w:rPr>
        <w:t>Перечень объектов контроля и оценки:</w:t>
      </w:r>
    </w:p>
    <w:tbl>
      <w:tblPr>
        <w:tblW w:w="0" w:type="auto"/>
        <w:tblInd w:w="40" w:type="dxa"/>
        <w:tblLayout w:type="fixed"/>
        <w:tblCellMar>
          <w:left w:w="40" w:type="dxa"/>
          <w:right w:w="40" w:type="dxa"/>
        </w:tblCellMar>
        <w:tblLook w:val="0000" w:firstRow="0" w:lastRow="0" w:firstColumn="0" w:lastColumn="0" w:noHBand="0" w:noVBand="0"/>
      </w:tblPr>
      <w:tblGrid>
        <w:gridCol w:w="3830"/>
        <w:gridCol w:w="2832"/>
        <w:gridCol w:w="2198"/>
      </w:tblGrid>
      <w:tr w:rsidR="00B458A0" w:rsidRPr="00527411" w14:paraId="611C1374" w14:textId="77777777" w:rsidTr="00843366">
        <w:trPr>
          <w:trHeight w:hRule="exact" w:val="605"/>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4A8C2B56" w14:textId="77777777" w:rsidR="00B458A0" w:rsidRPr="00527411" w:rsidRDefault="00B458A0" w:rsidP="00843366">
            <w:pPr>
              <w:shd w:val="clear" w:color="auto" w:fill="FFFFFF"/>
            </w:pPr>
            <w:r w:rsidRPr="00527411">
              <w:rPr>
                <w:rFonts w:eastAsia="Times New Roman"/>
                <w:b/>
                <w:bCs/>
                <w:color w:val="000000"/>
                <w:spacing w:val="-2"/>
                <w:sz w:val="24"/>
                <w:szCs w:val="24"/>
              </w:rPr>
              <w:t xml:space="preserve">Наименование объектов </w:t>
            </w:r>
            <w:r w:rsidRPr="00527411">
              <w:rPr>
                <w:rFonts w:eastAsia="Times New Roman"/>
                <w:b/>
                <w:bCs/>
                <w:color w:val="000000"/>
                <w:spacing w:val="-1"/>
                <w:sz w:val="24"/>
                <w:szCs w:val="24"/>
              </w:rPr>
              <w:t>контроля и оценки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7E675CC1" w14:textId="77777777" w:rsidR="00B458A0" w:rsidRPr="00527411" w:rsidRDefault="00B458A0" w:rsidP="00843366">
            <w:pPr>
              <w:shd w:val="clear" w:color="auto" w:fill="FFFFFF"/>
            </w:pPr>
            <w:r w:rsidRPr="00527411">
              <w:rPr>
                <w:rFonts w:eastAsia="Times New Roman"/>
                <w:b/>
                <w:bCs/>
                <w:color w:val="000000"/>
                <w:spacing w:val="-3"/>
                <w:sz w:val="24"/>
                <w:szCs w:val="24"/>
              </w:rPr>
              <w:t xml:space="preserve">Основные показатели </w:t>
            </w:r>
            <w:r w:rsidRPr="00527411">
              <w:rPr>
                <w:rFonts w:eastAsia="Times New Roman"/>
                <w:b/>
                <w:bCs/>
                <w:color w:val="000000"/>
                <w:sz w:val="24"/>
                <w:szCs w:val="24"/>
              </w:rPr>
              <w:t>оценки результата</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14:paraId="5E5E4223" w14:textId="77777777" w:rsidR="00B458A0" w:rsidRPr="00527411" w:rsidRDefault="00B458A0" w:rsidP="00843366">
            <w:pPr>
              <w:shd w:val="clear" w:color="auto" w:fill="FFFFFF"/>
            </w:pPr>
            <w:r w:rsidRPr="00527411">
              <w:rPr>
                <w:rFonts w:eastAsia="Times New Roman"/>
                <w:b/>
                <w:bCs/>
                <w:color w:val="000000"/>
                <w:spacing w:val="-4"/>
                <w:sz w:val="24"/>
                <w:szCs w:val="24"/>
              </w:rPr>
              <w:t>Оценка</w:t>
            </w:r>
          </w:p>
        </w:tc>
      </w:tr>
      <w:tr w:rsidR="00B458A0" w:rsidRPr="00527411" w14:paraId="6C00AF0E" w14:textId="77777777" w:rsidTr="00843366">
        <w:trPr>
          <w:trHeight w:hRule="exact" w:val="1392"/>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0D2321B6" w14:textId="77777777" w:rsidR="00B458A0" w:rsidRPr="00527411" w:rsidRDefault="00B458A0" w:rsidP="00843366">
            <w:pPr>
              <w:shd w:val="clear" w:color="auto" w:fill="FFFFFF"/>
            </w:pPr>
            <w:r w:rsidRPr="00527411">
              <w:rPr>
                <w:rFonts w:eastAsia="Times New Roman"/>
                <w:color w:val="000000"/>
                <w:spacing w:val="-2"/>
                <w:sz w:val="24"/>
                <w:szCs w:val="24"/>
              </w:rPr>
              <w:t xml:space="preserve">У 1.Умение измерять параметры </w:t>
            </w:r>
            <w:r w:rsidRPr="00527411">
              <w:rPr>
                <w:rFonts w:eastAsia="Times New Roman"/>
                <w:color w:val="000000"/>
                <w:spacing w:val="-1"/>
                <w:sz w:val="24"/>
                <w:szCs w:val="24"/>
              </w:rPr>
              <w:t>электрических цепей.</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17D0EB0F" w14:textId="77777777" w:rsidR="00B458A0" w:rsidRPr="00527411" w:rsidRDefault="00B458A0"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точных </w:t>
            </w:r>
            <w:r w:rsidRPr="00527411">
              <w:rPr>
                <w:rFonts w:eastAsia="Times New Roman"/>
                <w:color w:val="000000"/>
                <w:spacing w:val="-2"/>
                <w:sz w:val="24"/>
                <w:szCs w:val="24"/>
              </w:rPr>
              <w:t xml:space="preserve">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1"/>
                <w:sz w:val="24"/>
                <w:szCs w:val="24"/>
              </w:rPr>
              <w:t>-расчет погрешностей измерений приборов</w:t>
            </w:r>
          </w:p>
        </w:tc>
        <w:tc>
          <w:tcPr>
            <w:tcW w:w="2198" w:type="dxa"/>
            <w:tcBorders>
              <w:top w:val="single" w:sz="6" w:space="0" w:color="auto"/>
              <w:left w:val="single" w:sz="6" w:space="0" w:color="auto"/>
              <w:bottom w:val="nil"/>
              <w:right w:val="single" w:sz="6" w:space="0" w:color="auto"/>
            </w:tcBorders>
            <w:shd w:val="clear" w:color="auto" w:fill="FFFFFF"/>
          </w:tcPr>
          <w:p w14:paraId="44D64ACF" w14:textId="77777777" w:rsidR="00B458A0" w:rsidRPr="00527411" w:rsidRDefault="00B458A0" w:rsidP="00843366">
            <w:pPr>
              <w:shd w:val="clear" w:color="auto" w:fill="FFFFFF"/>
            </w:pPr>
          </w:p>
        </w:tc>
      </w:tr>
      <w:tr w:rsidR="00B458A0" w:rsidRPr="00527411" w14:paraId="56A2B8F4" w14:textId="77777777" w:rsidTr="00843366">
        <w:trPr>
          <w:trHeight w:hRule="exact" w:val="359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71488D57" w14:textId="77777777" w:rsidR="00B458A0" w:rsidRPr="00527411" w:rsidRDefault="00B458A0" w:rsidP="00843366">
            <w:pPr>
              <w:shd w:val="clear" w:color="auto" w:fill="FFFFFF"/>
            </w:pPr>
            <w:r w:rsidRPr="00527411">
              <w:rPr>
                <w:rFonts w:eastAsia="Times New Roman"/>
                <w:color w:val="000000"/>
                <w:spacing w:val="-2"/>
                <w:sz w:val="24"/>
                <w:szCs w:val="24"/>
              </w:rPr>
              <w:t xml:space="preserve">У3.Умение производить расчеты </w:t>
            </w:r>
            <w:r w:rsidRPr="00527411">
              <w:rPr>
                <w:rFonts w:eastAsia="Times New Roman"/>
                <w:color w:val="000000"/>
                <w:spacing w:val="-1"/>
                <w:sz w:val="24"/>
                <w:szCs w:val="24"/>
              </w:rPr>
              <w:t>для выбора электроаппаратов.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07633A1F" w14:textId="77777777" w:rsidR="00B458A0" w:rsidRPr="00527411" w:rsidRDefault="00B458A0"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рабочих </w:t>
            </w:r>
            <w:r w:rsidRPr="00527411">
              <w:rPr>
                <w:rFonts w:eastAsia="Times New Roman"/>
                <w:color w:val="000000"/>
                <w:sz w:val="24"/>
                <w:szCs w:val="24"/>
              </w:rPr>
              <w:t xml:space="preserve">характеристик </w:t>
            </w:r>
            <w:r w:rsidRPr="00527411">
              <w:rPr>
                <w:rFonts w:eastAsia="Times New Roman"/>
                <w:color w:val="000000"/>
                <w:spacing w:val="-1"/>
                <w:sz w:val="24"/>
                <w:szCs w:val="24"/>
              </w:rPr>
              <w:t xml:space="preserve">электродвигателя; </w:t>
            </w:r>
            <w:r w:rsidRPr="00527411">
              <w:rPr>
                <w:rFonts w:eastAsia="Times New Roman"/>
                <w:color w:val="000000"/>
                <w:spacing w:val="-2"/>
                <w:sz w:val="24"/>
                <w:szCs w:val="24"/>
              </w:rPr>
              <w:t xml:space="preserve">-регулирование частоты </w:t>
            </w:r>
            <w:r w:rsidRPr="00527411">
              <w:rPr>
                <w:rFonts w:eastAsia="Times New Roman"/>
                <w:color w:val="000000"/>
                <w:spacing w:val="-1"/>
                <w:sz w:val="24"/>
                <w:szCs w:val="24"/>
              </w:rPr>
              <w:t xml:space="preserve">вращения асинхронных </w:t>
            </w:r>
            <w:r w:rsidRPr="00527411">
              <w:rPr>
                <w:rFonts w:eastAsia="Times New Roman"/>
                <w:color w:val="000000"/>
                <w:spacing w:val="-2"/>
                <w:sz w:val="24"/>
                <w:szCs w:val="24"/>
              </w:rPr>
              <w:t xml:space="preserve">двигателей; </w:t>
            </w:r>
            <w:r w:rsidRPr="00527411">
              <w:rPr>
                <w:rFonts w:eastAsia="Times New Roman"/>
                <w:color w:val="000000"/>
                <w:spacing w:val="-1"/>
                <w:sz w:val="24"/>
                <w:szCs w:val="24"/>
              </w:rPr>
              <w:t xml:space="preserve">-реверсирование и </w:t>
            </w:r>
            <w:r w:rsidRPr="00527411">
              <w:rPr>
                <w:rFonts w:eastAsia="Times New Roman"/>
                <w:color w:val="000000"/>
                <w:spacing w:val="-2"/>
                <w:sz w:val="24"/>
                <w:szCs w:val="24"/>
              </w:rPr>
              <w:t xml:space="preserve">торможение двигателей постоянного тока; -устранение </w:t>
            </w:r>
            <w:r w:rsidRPr="00527411">
              <w:rPr>
                <w:rFonts w:eastAsia="Times New Roman"/>
                <w:color w:val="000000"/>
                <w:spacing w:val="-1"/>
                <w:sz w:val="24"/>
                <w:szCs w:val="24"/>
              </w:rPr>
              <w:t>неисправностей в процессе работы электрических машин.</w:t>
            </w:r>
          </w:p>
        </w:tc>
        <w:tc>
          <w:tcPr>
            <w:tcW w:w="2198" w:type="dxa"/>
            <w:tcBorders>
              <w:top w:val="nil"/>
              <w:left w:val="single" w:sz="6" w:space="0" w:color="auto"/>
              <w:bottom w:val="nil"/>
              <w:right w:val="single" w:sz="6" w:space="0" w:color="auto"/>
            </w:tcBorders>
            <w:shd w:val="clear" w:color="auto" w:fill="FFFFFF"/>
          </w:tcPr>
          <w:p w14:paraId="04B95FF4" w14:textId="77777777" w:rsidR="00B458A0" w:rsidRPr="00527411" w:rsidRDefault="00B458A0" w:rsidP="00843366">
            <w:pPr>
              <w:shd w:val="clear" w:color="auto" w:fill="FFFFFF"/>
            </w:pPr>
          </w:p>
        </w:tc>
      </w:tr>
      <w:tr w:rsidR="00B458A0" w:rsidRPr="00527411" w14:paraId="3756EF73" w14:textId="77777777" w:rsidTr="00843366">
        <w:trPr>
          <w:trHeight w:hRule="exact" w:val="2774"/>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3B9E5403" w14:textId="77777777" w:rsidR="00B458A0" w:rsidRPr="00527411" w:rsidRDefault="00B458A0" w:rsidP="00843366">
            <w:pPr>
              <w:shd w:val="clear" w:color="auto" w:fill="FFFFFF"/>
            </w:pPr>
            <w:r w:rsidRPr="00527411">
              <w:rPr>
                <w:rFonts w:eastAsia="Times New Roman"/>
                <w:color w:val="000000"/>
                <w:sz w:val="24"/>
                <w:szCs w:val="24"/>
              </w:rPr>
              <w:lastRenderedPageBreak/>
              <w:t xml:space="preserve">З3.Знание принципа работы </w:t>
            </w:r>
            <w:r w:rsidRPr="00527411">
              <w:rPr>
                <w:rFonts w:eastAsia="Times New Roman"/>
                <w:color w:val="000000"/>
                <w:spacing w:val="-3"/>
                <w:sz w:val="24"/>
                <w:szCs w:val="24"/>
              </w:rPr>
              <w:t>типовых электрических устройств.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4409DC18" w14:textId="77777777" w:rsidR="00B458A0" w:rsidRPr="00527411" w:rsidRDefault="00B458A0"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перечисление </w:t>
            </w:r>
            <w:r w:rsidRPr="00527411">
              <w:rPr>
                <w:rFonts w:eastAsia="Times New Roman"/>
                <w:color w:val="000000"/>
                <w:sz w:val="24"/>
                <w:szCs w:val="24"/>
              </w:rPr>
              <w:t xml:space="preserve">элементов и узлов </w:t>
            </w:r>
            <w:r w:rsidRPr="00527411">
              <w:rPr>
                <w:rFonts w:eastAsia="Times New Roman"/>
                <w:color w:val="000000"/>
                <w:spacing w:val="-1"/>
                <w:sz w:val="24"/>
                <w:szCs w:val="24"/>
              </w:rPr>
              <w:t xml:space="preserve">электродвигателей; </w:t>
            </w:r>
            <w:r w:rsidRPr="00527411">
              <w:rPr>
                <w:rFonts w:eastAsia="Times New Roman"/>
                <w:color w:val="000000"/>
                <w:spacing w:val="-3"/>
                <w:sz w:val="24"/>
                <w:szCs w:val="24"/>
              </w:rPr>
              <w:t xml:space="preserve">-описание конструкции </w:t>
            </w:r>
            <w:r w:rsidRPr="00527411">
              <w:rPr>
                <w:rFonts w:eastAsia="Times New Roman"/>
                <w:color w:val="000000"/>
                <w:spacing w:val="-2"/>
                <w:sz w:val="24"/>
                <w:szCs w:val="24"/>
              </w:rPr>
              <w:t xml:space="preserve">электрических машин и </w:t>
            </w:r>
            <w:r w:rsidRPr="00527411">
              <w:rPr>
                <w:rFonts w:eastAsia="Times New Roman"/>
                <w:color w:val="000000"/>
                <w:spacing w:val="-1"/>
                <w:sz w:val="24"/>
                <w:szCs w:val="24"/>
              </w:rPr>
              <w:t xml:space="preserve">свойства обратимости; -перечисление видов </w:t>
            </w:r>
            <w:r w:rsidRPr="00527411">
              <w:rPr>
                <w:rFonts w:eastAsia="Times New Roman"/>
                <w:color w:val="000000"/>
                <w:spacing w:val="-2"/>
                <w:sz w:val="24"/>
                <w:szCs w:val="24"/>
              </w:rPr>
              <w:t xml:space="preserve">однофазных двигателей </w:t>
            </w:r>
            <w:r w:rsidRPr="00527411">
              <w:rPr>
                <w:rFonts w:eastAsia="Times New Roman"/>
                <w:color w:val="000000"/>
                <w:sz w:val="24"/>
                <w:szCs w:val="24"/>
              </w:rPr>
              <w:t xml:space="preserve">и двигателей малой </w:t>
            </w:r>
            <w:r w:rsidRPr="00527411">
              <w:rPr>
                <w:rFonts w:eastAsia="Times New Roman"/>
                <w:color w:val="000000"/>
                <w:spacing w:val="-3"/>
                <w:sz w:val="24"/>
                <w:szCs w:val="24"/>
              </w:rPr>
              <w:t>мощности.</w:t>
            </w:r>
          </w:p>
        </w:tc>
        <w:tc>
          <w:tcPr>
            <w:tcW w:w="2198" w:type="dxa"/>
            <w:tcBorders>
              <w:top w:val="nil"/>
              <w:left w:val="single" w:sz="6" w:space="0" w:color="auto"/>
              <w:bottom w:val="nil"/>
              <w:right w:val="single" w:sz="6" w:space="0" w:color="auto"/>
            </w:tcBorders>
            <w:shd w:val="clear" w:color="auto" w:fill="FFFFFF"/>
          </w:tcPr>
          <w:p w14:paraId="494D58DD" w14:textId="77777777" w:rsidR="00B458A0" w:rsidRPr="00527411" w:rsidRDefault="00B458A0" w:rsidP="00843366">
            <w:pPr>
              <w:shd w:val="clear" w:color="auto" w:fill="FFFFFF"/>
            </w:pPr>
          </w:p>
        </w:tc>
      </w:tr>
      <w:tr w:rsidR="00B458A0" w:rsidRPr="00527411" w14:paraId="2143A681" w14:textId="77777777" w:rsidTr="00843366">
        <w:trPr>
          <w:trHeight w:hRule="exact" w:val="1373"/>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D2CEE77" w14:textId="77777777" w:rsidR="00B458A0" w:rsidRPr="00527411" w:rsidRDefault="00B458A0" w:rsidP="00843366">
            <w:pPr>
              <w:shd w:val="clear" w:color="auto" w:fill="FFFFFF"/>
            </w:pPr>
            <w:r w:rsidRPr="00527411">
              <w:rPr>
                <w:rFonts w:eastAsia="Times New Roman"/>
                <w:color w:val="000000"/>
                <w:spacing w:val="-2"/>
                <w:sz w:val="24"/>
                <w:szCs w:val="24"/>
              </w:rPr>
              <w:t xml:space="preserve">З4. Знание мер безопасности при </w:t>
            </w:r>
            <w:r w:rsidRPr="00527411">
              <w:rPr>
                <w:rFonts w:eastAsia="Times New Roman"/>
                <w:color w:val="000000"/>
                <w:spacing w:val="-1"/>
                <w:sz w:val="24"/>
                <w:szCs w:val="24"/>
              </w:rPr>
              <w:t>работе с электрооборудованием.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5FC4FCFB" w14:textId="77777777" w:rsidR="00B458A0" w:rsidRPr="00527411" w:rsidRDefault="00B458A0" w:rsidP="00843366">
            <w:pPr>
              <w:shd w:val="clear" w:color="auto" w:fill="FFFFFF"/>
            </w:pPr>
            <w:r w:rsidRPr="00527411">
              <w:rPr>
                <w:color w:val="000000"/>
                <w:spacing w:val="-3"/>
                <w:sz w:val="24"/>
                <w:szCs w:val="24"/>
              </w:rPr>
              <w:t>-</w:t>
            </w:r>
            <w:r w:rsidRPr="00527411">
              <w:rPr>
                <w:rFonts w:eastAsia="Times New Roman"/>
                <w:color w:val="000000"/>
                <w:spacing w:val="-3"/>
                <w:sz w:val="24"/>
                <w:szCs w:val="24"/>
              </w:rPr>
              <w:t xml:space="preserve">использование методов </w:t>
            </w:r>
            <w:r w:rsidRPr="00527411">
              <w:rPr>
                <w:rFonts w:eastAsia="Times New Roman"/>
                <w:color w:val="000000"/>
                <w:sz w:val="24"/>
                <w:szCs w:val="24"/>
              </w:rPr>
              <w:t xml:space="preserve">защиты от короткого замыкания </w:t>
            </w:r>
            <w:r w:rsidRPr="00527411">
              <w:rPr>
                <w:rFonts w:eastAsia="Times New Roman"/>
                <w:color w:val="000000"/>
                <w:spacing w:val="-1"/>
                <w:sz w:val="24"/>
                <w:szCs w:val="24"/>
              </w:rPr>
              <w:t xml:space="preserve">-применение </w:t>
            </w:r>
            <w:r w:rsidRPr="00527411">
              <w:rPr>
                <w:rFonts w:eastAsia="Times New Roman"/>
                <w:color w:val="000000"/>
                <w:sz w:val="24"/>
                <w:szCs w:val="24"/>
              </w:rPr>
              <w:t>заземления, зануления</w:t>
            </w:r>
          </w:p>
        </w:tc>
        <w:tc>
          <w:tcPr>
            <w:tcW w:w="2198" w:type="dxa"/>
            <w:tcBorders>
              <w:top w:val="nil"/>
              <w:left w:val="single" w:sz="6" w:space="0" w:color="auto"/>
              <w:bottom w:val="single" w:sz="6" w:space="0" w:color="auto"/>
              <w:right w:val="single" w:sz="6" w:space="0" w:color="auto"/>
            </w:tcBorders>
            <w:shd w:val="clear" w:color="auto" w:fill="FFFFFF"/>
          </w:tcPr>
          <w:p w14:paraId="232A1A67" w14:textId="77777777" w:rsidR="00B458A0" w:rsidRPr="00527411" w:rsidRDefault="00B458A0" w:rsidP="00843366">
            <w:pPr>
              <w:shd w:val="clear" w:color="auto" w:fill="FFFFFF"/>
            </w:pPr>
          </w:p>
        </w:tc>
      </w:tr>
    </w:tbl>
    <w:p w14:paraId="3B576879" w14:textId="77777777" w:rsidR="00B458A0" w:rsidRDefault="00C07ED3" w:rsidP="00B458A0">
      <w:pPr>
        <w:shd w:val="clear" w:color="auto" w:fill="FFFFFF"/>
        <w:rPr>
          <w:rFonts w:eastAsia="Times New Roman"/>
          <w:color w:val="000000"/>
          <w:spacing w:val="5"/>
          <w:sz w:val="26"/>
          <w:szCs w:val="26"/>
        </w:rPr>
      </w:pPr>
      <w:r>
        <w:rPr>
          <w:noProof/>
        </w:rPr>
        <w:pict w14:anchorId="234FB9FC">
          <v:line id="_x0000_s1030"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" o:allowincell="f" strokeweight=".7pt"/>
        </w:pict>
      </w:r>
      <w:r w:rsidR="00B458A0" w:rsidRPr="00527411">
        <w:rPr>
          <w:rFonts w:eastAsia="Times New Roman"/>
          <w:color w:val="000000"/>
          <w:spacing w:val="4"/>
          <w:sz w:val="26"/>
          <w:szCs w:val="26"/>
        </w:rPr>
        <w:t xml:space="preserve">За полностью выполненную лабораторную работу выставляется положительная </w:t>
      </w:r>
      <w:r w:rsidR="00B458A0" w:rsidRPr="00527411">
        <w:rPr>
          <w:rFonts w:eastAsia="Times New Roman"/>
          <w:color w:val="000000"/>
          <w:spacing w:val="5"/>
          <w:sz w:val="26"/>
          <w:szCs w:val="26"/>
        </w:rPr>
        <w:t>оценка - зачет.</w:t>
      </w:r>
    </w:p>
    <w:p w14:paraId="162EB45F" w14:textId="77777777" w:rsidR="00E10D3B" w:rsidRPr="00B60CDD" w:rsidRDefault="00B4658B" w:rsidP="00E10D3B">
      <w:pPr>
        <w:shd w:val="clear" w:color="auto" w:fill="FFFFFF"/>
        <w:spacing w:before="96" w:after="96"/>
        <w:ind w:left="96" w:right="360"/>
        <w:rPr>
          <w:rFonts w:eastAsia="Times New Roman"/>
          <w:color w:val="424242"/>
          <w:sz w:val="28"/>
          <w:szCs w:val="28"/>
        </w:rPr>
      </w:pPr>
      <w:r w:rsidRPr="00B60CDD">
        <w:rPr>
          <w:rFonts w:eastAsia="Times New Roman"/>
          <w:b/>
          <w:bCs/>
          <w:color w:val="424242"/>
          <w:sz w:val="28"/>
          <w:szCs w:val="28"/>
        </w:rPr>
        <w:t xml:space="preserve"> </w:t>
      </w:r>
      <w:r w:rsidR="00E10D3B" w:rsidRPr="00B60CDD">
        <w:rPr>
          <w:rFonts w:eastAsia="Times New Roman"/>
          <w:b/>
          <w:bCs/>
          <w:color w:val="424242"/>
          <w:sz w:val="28"/>
          <w:szCs w:val="28"/>
        </w:rPr>
        <w:t>«Расчет соединений конденсаторов»</w:t>
      </w:r>
    </w:p>
    <w:p w14:paraId="18CA6406"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b/>
          <w:bCs/>
          <w:color w:val="424242"/>
          <w:sz w:val="24"/>
          <w:szCs w:val="24"/>
        </w:rPr>
        <w:t xml:space="preserve">Цель: </w:t>
      </w:r>
      <w:r w:rsidRPr="00E10D3B">
        <w:rPr>
          <w:rFonts w:eastAsia="Times New Roman"/>
          <w:color w:val="424242"/>
          <w:sz w:val="24"/>
          <w:szCs w:val="24"/>
        </w:rPr>
        <w:t>закрепить знания методов расчета электрической емкости и зарядов конденсаторов при их различном соединении.</w:t>
      </w:r>
    </w:p>
    <w:p w14:paraId="276C06E8"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b/>
          <w:bCs/>
          <w:color w:val="424242"/>
          <w:sz w:val="24"/>
          <w:szCs w:val="24"/>
        </w:rPr>
        <w:t>Задание</w:t>
      </w:r>
    </w:p>
    <w:p w14:paraId="7651CC1E"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b/>
          <w:bCs/>
          <w:noProof/>
          <w:color w:val="424242"/>
          <w:sz w:val="24"/>
          <w:szCs w:val="24"/>
        </w:rPr>
        <w:drawing>
          <wp:inline distT="0" distB="0" distL="0" distR="0" wp14:anchorId="668CAE32" wp14:editId="3E0395A5">
            <wp:extent cx="3169920" cy="1905000"/>
            <wp:effectExtent l="19050" t="0" r="0" b="0"/>
            <wp:docPr id="122" name="Рисунок 122" descr="http://konspekta.net/lektsianew/baza16/3512778837045.files/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konspekta.net/lektsianew/baza16/3512778837045.files/image076.png"/>
                    <pic:cNvPicPr>
                      <a:picLocks noChangeAspect="1" noChangeArrowheads="1"/>
                    </pic:cNvPicPr>
                  </pic:nvPicPr>
                  <pic:blipFill>
                    <a:blip r:embed="rId34"/>
                    <a:srcRect/>
                    <a:stretch>
                      <a:fillRect/>
                    </a:stretch>
                  </pic:blipFill>
                  <pic:spPr bwMode="auto">
                    <a:xfrm>
                      <a:off x="0" y="0"/>
                      <a:ext cx="3169920" cy="1905000"/>
                    </a:xfrm>
                    <a:prstGeom prst="rect">
                      <a:avLst/>
                    </a:prstGeom>
                    <a:noFill/>
                    <a:ln w="9525">
                      <a:noFill/>
                      <a:miter lim="800000"/>
                      <a:headEnd/>
                      <a:tailEnd/>
                    </a:ln>
                  </pic:spPr>
                </pic:pic>
              </a:graphicData>
            </a:graphic>
          </wp:inline>
        </w:drawing>
      </w:r>
    </w:p>
    <w:p w14:paraId="3B1092EF"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 </w:t>
      </w:r>
    </w:p>
    <w:p w14:paraId="05E1B45E"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1.Определить эквивалентную емкость батареи конденсаторов, соединенных по схеме, при соответствующих положениях ключей.</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1"/>
        <w:gridCol w:w="1914"/>
        <w:gridCol w:w="832"/>
        <w:gridCol w:w="832"/>
        <w:gridCol w:w="832"/>
        <w:gridCol w:w="832"/>
        <w:gridCol w:w="832"/>
        <w:gridCol w:w="952"/>
        <w:gridCol w:w="952"/>
        <w:gridCol w:w="390"/>
        <w:gridCol w:w="405"/>
      </w:tblGrid>
      <w:tr w:rsidR="00E10D3B" w:rsidRPr="00E10D3B" w14:paraId="40180D47" w14:textId="77777777" w:rsidTr="002E6FD5">
        <w:trPr>
          <w:gridAfter w:val="2"/>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D12FF3" w14:textId="77777777" w:rsidR="00E10D3B" w:rsidRPr="00E10D3B" w:rsidRDefault="00E10D3B" w:rsidP="002E6FD5">
            <w:pPr>
              <w:rPr>
                <w:rFonts w:eastAsia="Times New Roman"/>
                <w:sz w:val="24"/>
                <w:szCs w:val="24"/>
              </w:rPr>
            </w:pPr>
            <w:r w:rsidRPr="00E10D3B">
              <w:rPr>
                <w:rFonts w:eastAsia="Times New Roman"/>
                <w:sz w:val="24"/>
                <w:szCs w:val="24"/>
              </w:rPr>
              <w:t>Вариант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2940C9" w14:textId="77777777" w:rsidR="00E10D3B" w:rsidRPr="00E10D3B" w:rsidRDefault="00E10D3B" w:rsidP="002E6FD5">
            <w:pPr>
              <w:rPr>
                <w:rFonts w:eastAsia="Times New Roman"/>
                <w:sz w:val="24"/>
                <w:szCs w:val="24"/>
              </w:rPr>
            </w:pPr>
            <w:r w:rsidRPr="00E10D3B">
              <w:rPr>
                <w:rFonts w:eastAsia="Times New Roman"/>
                <w:sz w:val="24"/>
                <w:szCs w:val="24"/>
              </w:rPr>
              <w:t>Положение ключей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A7521D"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1</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05D602"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2</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F002C3"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3</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A6CC62"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4</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FB8166"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5</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A00FED"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6</w:t>
            </w:r>
            <w:r w:rsidRPr="00E10D3B">
              <w:rPr>
                <w:rFonts w:eastAsia="Times New Roman"/>
                <w:sz w:val="24"/>
                <w:szCs w:val="24"/>
              </w:rPr>
              <w:t>, мкФ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8FEA31"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7</w:t>
            </w:r>
            <w:r w:rsidRPr="00E10D3B">
              <w:rPr>
                <w:rFonts w:eastAsia="Times New Roman"/>
                <w:sz w:val="24"/>
                <w:szCs w:val="24"/>
              </w:rPr>
              <w:t>, мкФ  </w:t>
            </w:r>
          </w:p>
        </w:tc>
      </w:tr>
      <w:tr w:rsidR="00E10D3B" w:rsidRPr="00E10D3B" w14:paraId="579938C5" w14:textId="77777777" w:rsidTr="002E6FD5">
        <w:trPr>
          <w:gridAfter w:val="2"/>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C22E76" w14:textId="77777777" w:rsidR="00E10D3B" w:rsidRPr="00E10D3B" w:rsidRDefault="00E10D3B" w:rsidP="002E6FD5">
            <w:pPr>
              <w:rPr>
                <w:rFonts w:eastAsia="Times New Roman"/>
                <w:sz w:val="24"/>
                <w:szCs w:val="24"/>
              </w:rPr>
            </w:pPr>
            <w:r w:rsidRPr="00E10D3B">
              <w:rPr>
                <w:rFonts w:eastAsia="Times New Roman"/>
                <w:sz w:val="24"/>
                <w:szCs w:val="24"/>
              </w:rPr>
              <w:t>К</w:t>
            </w:r>
            <w:r w:rsidRPr="00E10D3B">
              <w:rPr>
                <w:rFonts w:eastAsia="Times New Roman"/>
                <w:sz w:val="24"/>
                <w:szCs w:val="24"/>
                <w:vertAlign w:val="subscript"/>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7D649F" w14:textId="77777777" w:rsidR="00E10D3B" w:rsidRPr="00E10D3B" w:rsidRDefault="00E10D3B" w:rsidP="002E6FD5">
            <w:pPr>
              <w:rPr>
                <w:rFonts w:eastAsia="Times New Roman"/>
                <w:sz w:val="24"/>
                <w:szCs w:val="24"/>
              </w:rPr>
            </w:pPr>
            <w:r w:rsidRPr="00E10D3B">
              <w:rPr>
                <w:rFonts w:eastAsia="Times New Roman"/>
                <w:sz w:val="24"/>
                <w:szCs w:val="24"/>
              </w:rPr>
              <w:t>К</w:t>
            </w:r>
            <w:r w:rsidRPr="00E10D3B">
              <w:rPr>
                <w:rFonts w:eastAsia="Times New Roman"/>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89F610" w14:textId="77777777" w:rsidR="00E10D3B" w:rsidRPr="00E10D3B" w:rsidRDefault="00E10D3B" w:rsidP="002E6FD5">
            <w:pPr>
              <w:rPr>
                <w:rFonts w:eastAsia="Times New Roman"/>
                <w:sz w:val="24"/>
                <w:szCs w:val="24"/>
              </w:rPr>
            </w:pPr>
            <w:r w:rsidRPr="00E10D3B">
              <w:rPr>
                <w:rFonts w:eastAsia="Times New Roman"/>
                <w:sz w:val="24"/>
                <w:szCs w:val="24"/>
              </w:rPr>
              <w:t>К</w:t>
            </w:r>
            <w:r w:rsidRPr="00E10D3B">
              <w:rPr>
                <w:rFonts w:eastAsia="Times New Roman"/>
                <w:sz w:val="24"/>
                <w:szCs w:val="24"/>
                <w:vertAlign w:val="subscript"/>
              </w:rPr>
              <w:t>3</w:t>
            </w:r>
          </w:p>
        </w:tc>
        <w:tc>
          <w:tcPr>
            <w:tcW w:w="0" w:type="auto"/>
            <w:shd w:val="clear" w:color="auto" w:fill="FFFFFF"/>
            <w:vAlign w:val="center"/>
            <w:hideMark/>
          </w:tcPr>
          <w:p w14:paraId="15B19689" w14:textId="77777777" w:rsidR="00E10D3B" w:rsidRPr="00E10D3B" w:rsidRDefault="00E10D3B" w:rsidP="002E6FD5">
            <w:pPr>
              <w:rPr>
                <w:rFonts w:eastAsia="Times New Roman"/>
                <w:sz w:val="24"/>
                <w:szCs w:val="24"/>
              </w:rPr>
            </w:pPr>
          </w:p>
        </w:tc>
        <w:tc>
          <w:tcPr>
            <w:tcW w:w="0" w:type="auto"/>
            <w:shd w:val="clear" w:color="auto" w:fill="FFFFFF"/>
            <w:vAlign w:val="center"/>
            <w:hideMark/>
          </w:tcPr>
          <w:p w14:paraId="58E8CDA0" w14:textId="77777777" w:rsidR="00E10D3B" w:rsidRPr="00E10D3B" w:rsidRDefault="00E10D3B" w:rsidP="002E6FD5">
            <w:pPr>
              <w:rPr>
                <w:rFonts w:eastAsia="Times New Roman"/>
                <w:sz w:val="24"/>
                <w:szCs w:val="24"/>
              </w:rPr>
            </w:pPr>
          </w:p>
        </w:tc>
        <w:tc>
          <w:tcPr>
            <w:tcW w:w="0" w:type="auto"/>
            <w:shd w:val="clear" w:color="auto" w:fill="FFFFFF"/>
            <w:vAlign w:val="center"/>
            <w:hideMark/>
          </w:tcPr>
          <w:p w14:paraId="76255461" w14:textId="77777777" w:rsidR="00E10D3B" w:rsidRPr="00E10D3B" w:rsidRDefault="00E10D3B" w:rsidP="002E6FD5">
            <w:pPr>
              <w:rPr>
                <w:rFonts w:eastAsia="Times New Roman"/>
                <w:sz w:val="24"/>
                <w:szCs w:val="24"/>
              </w:rPr>
            </w:pPr>
          </w:p>
        </w:tc>
        <w:tc>
          <w:tcPr>
            <w:tcW w:w="0" w:type="auto"/>
            <w:shd w:val="clear" w:color="auto" w:fill="FFFFFF"/>
            <w:vAlign w:val="center"/>
            <w:hideMark/>
          </w:tcPr>
          <w:p w14:paraId="1123049A" w14:textId="77777777" w:rsidR="00E10D3B" w:rsidRPr="00E10D3B" w:rsidRDefault="00E10D3B" w:rsidP="002E6FD5">
            <w:pPr>
              <w:rPr>
                <w:rFonts w:eastAsia="Times New Roman"/>
                <w:sz w:val="24"/>
                <w:szCs w:val="24"/>
              </w:rPr>
            </w:pPr>
          </w:p>
        </w:tc>
        <w:tc>
          <w:tcPr>
            <w:tcW w:w="0" w:type="auto"/>
            <w:shd w:val="clear" w:color="auto" w:fill="FFFFFF"/>
            <w:vAlign w:val="center"/>
            <w:hideMark/>
          </w:tcPr>
          <w:p w14:paraId="07744910" w14:textId="77777777" w:rsidR="00E10D3B" w:rsidRPr="00E10D3B" w:rsidRDefault="00E10D3B" w:rsidP="002E6FD5">
            <w:pPr>
              <w:rPr>
                <w:rFonts w:eastAsia="Times New Roman"/>
                <w:sz w:val="24"/>
                <w:szCs w:val="24"/>
              </w:rPr>
            </w:pPr>
          </w:p>
        </w:tc>
        <w:tc>
          <w:tcPr>
            <w:tcW w:w="0" w:type="auto"/>
            <w:shd w:val="clear" w:color="auto" w:fill="FFFFFF"/>
            <w:vAlign w:val="center"/>
            <w:hideMark/>
          </w:tcPr>
          <w:p w14:paraId="1323985F" w14:textId="77777777" w:rsidR="00E10D3B" w:rsidRPr="00E10D3B" w:rsidRDefault="00E10D3B" w:rsidP="002E6FD5">
            <w:pPr>
              <w:rPr>
                <w:rFonts w:eastAsia="Times New Roman"/>
                <w:sz w:val="24"/>
                <w:szCs w:val="24"/>
              </w:rPr>
            </w:pPr>
          </w:p>
        </w:tc>
      </w:tr>
      <w:tr w:rsidR="00E10D3B" w:rsidRPr="00E10D3B" w14:paraId="6BB7CDAE"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23C99D"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FA630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B5D8F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5131E7"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F45145"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DEA28D"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0ED6EE"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587541"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96FDC7"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9299D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2522E0" w14:textId="77777777" w:rsidR="00E10D3B" w:rsidRPr="00E10D3B" w:rsidRDefault="00E10D3B" w:rsidP="002E6FD5">
            <w:pPr>
              <w:rPr>
                <w:rFonts w:eastAsia="Times New Roman"/>
                <w:sz w:val="24"/>
                <w:szCs w:val="24"/>
              </w:rPr>
            </w:pPr>
          </w:p>
        </w:tc>
      </w:tr>
      <w:tr w:rsidR="00E10D3B" w:rsidRPr="00E10D3B" w14:paraId="4EB3DFD8"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5A720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D5BDC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DE547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5AEC5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29854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EB773A"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498B8A"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7B1210"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70D3FE"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818B7E"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D140E8" w14:textId="77777777" w:rsidR="00E10D3B" w:rsidRPr="00E10D3B" w:rsidRDefault="00E10D3B" w:rsidP="002E6FD5">
            <w:pPr>
              <w:rPr>
                <w:rFonts w:eastAsia="Times New Roman"/>
                <w:sz w:val="24"/>
                <w:szCs w:val="24"/>
              </w:rPr>
            </w:pPr>
          </w:p>
        </w:tc>
      </w:tr>
      <w:tr w:rsidR="00E10D3B" w:rsidRPr="00E10D3B" w14:paraId="3C8A1B22"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9F39F5"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7F59B3"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A0FED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5E787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415E8E"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52CD4"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25802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B34345"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2890C0"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45D1B1"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8A5921" w14:textId="77777777" w:rsidR="00E10D3B" w:rsidRPr="00E10D3B" w:rsidRDefault="00E10D3B" w:rsidP="002E6FD5">
            <w:pPr>
              <w:rPr>
                <w:rFonts w:eastAsia="Times New Roman"/>
                <w:sz w:val="24"/>
                <w:szCs w:val="24"/>
              </w:rPr>
            </w:pPr>
            <w:r w:rsidRPr="00E10D3B">
              <w:rPr>
                <w:rFonts w:eastAsia="Times New Roman"/>
                <w:sz w:val="24"/>
                <w:szCs w:val="24"/>
              </w:rPr>
              <w:t>0,5</w:t>
            </w:r>
          </w:p>
        </w:tc>
      </w:tr>
      <w:tr w:rsidR="00E10D3B" w:rsidRPr="00E10D3B" w14:paraId="5DB209B8"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3FC085"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C967A3"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99B054"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0E77B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142C74"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FA5115"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055EAE"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0E210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17335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1A3461"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582C8D" w14:textId="77777777" w:rsidR="00E10D3B" w:rsidRPr="00E10D3B" w:rsidRDefault="00E10D3B" w:rsidP="002E6FD5">
            <w:pPr>
              <w:rPr>
                <w:rFonts w:eastAsia="Times New Roman"/>
                <w:sz w:val="24"/>
                <w:szCs w:val="24"/>
              </w:rPr>
            </w:pPr>
          </w:p>
        </w:tc>
      </w:tr>
      <w:tr w:rsidR="00E10D3B" w:rsidRPr="00E10D3B" w14:paraId="4F80D8FF"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2BB249"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63573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159167"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77EDA5"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E4828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700F45"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069393"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58292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2F59DD"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9762ED"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BB10D1" w14:textId="77777777" w:rsidR="00E10D3B" w:rsidRPr="00E10D3B" w:rsidRDefault="00E10D3B" w:rsidP="002E6FD5">
            <w:pPr>
              <w:rPr>
                <w:rFonts w:eastAsia="Times New Roman"/>
                <w:sz w:val="24"/>
                <w:szCs w:val="24"/>
              </w:rPr>
            </w:pPr>
          </w:p>
        </w:tc>
      </w:tr>
      <w:tr w:rsidR="00E10D3B" w:rsidRPr="00E10D3B" w14:paraId="5C9B0028"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119BE2"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96007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9DE858"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E75A80"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87B4DE" w14:textId="77777777" w:rsidR="00E10D3B" w:rsidRPr="00E10D3B" w:rsidRDefault="00E10D3B" w:rsidP="002E6FD5">
            <w:pPr>
              <w:rPr>
                <w:rFonts w:eastAsia="Times New Roman"/>
                <w:sz w:val="24"/>
                <w:szCs w:val="24"/>
              </w:rPr>
            </w:pPr>
            <w:r w:rsidRPr="00E10D3B">
              <w:rPr>
                <w:rFonts w:eastAsia="Times New Roman"/>
                <w:sz w:val="24"/>
                <w:szCs w:val="24"/>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3296B8"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CCE429"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59F87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9F06C9"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D44760"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C31F77" w14:textId="77777777" w:rsidR="00E10D3B" w:rsidRPr="00E10D3B" w:rsidRDefault="00E10D3B" w:rsidP="002E6FD5">
            <w:pPr>
              <w:rPr>
                <w:rFonts w:eastAsia="Times New Roman"/>
                <w:sz w:val="24"/>
                <w:szCs w:val="24"/>
              </w:rPr>
            </w:pPr>
          </w:p>
        </w:tc>
      </w:tr>
      <w:tr w:rsidR="00E10D3B" w:rsidRPr="00E10D3B" w14:paraId="31CAE7B1"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61D5E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57AA73"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32EC12"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9756C3"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E86A28"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3D48FD"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25DE30"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C9ADD5" w14:textId="77777777" w:rsidR="00E10D3B" w:rsidRPr="00E10D3B" w:rsidRDefault="00E10D3B" w:rsidP="002E6FD5">
            <w:pPr>
              <w:rPr>
                <w:rFonts w:eastAsia="Times New Roman"/>
                <w:sz w:val="24"/>
                <w:szCs w:val="24"/>
              </w:rPr>
            </w:pPr>
            <w:r w:rsidRPr="00E10D3B">
              <w:rPr>
                <w:rFonts w:eastAsia="Times New Roman"/>
                <w:sz w:val="24"/>
                <w:szCs w:val="24"/>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1E886A"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6421A7"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6BC0A9" w14:textId="77777777" w:rsidR="00E10D3B" w:rsidRPr="00E10D3B" w:rsidRDefault="00E10D3B" w:rsidP="002E6FD5">
            <w:pPr>
              <w:rPr>
                <w:rFonts w:eastAsia="Times New Roman"/>
                <w:sz w:val="24"/>
                <w:szCs w:val="24"/>
              </w:rPr>
            </w:pPr>
          </w:p>
        </w:tc>
      </w:tr>
      <w:tr w:rsidR="00E10D3B" w:rsidRPr="00E10D3B" w14:paraId="1C20F245"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27320A"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B78114"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DF8EC5"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74DF60"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AA4E7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9167A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432B05"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D62A1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1AAFC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D6D1FE"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42CF8C" w14:textId="77777777" w:rsidR="00E10D3B" w:rsidRPr="00E10D3B" w:rsidRDefault="00E10D3B" w:rsidP="002E6FD5">
            <w:pPr>
              <w:rPr>
                <w:rFonts w:eastAsia="Times New Roman"/>
                <w:sz w:val="24"/>
                <w:szCs w:val="24"/>
              </w:rPr>
            </w:pPr>
          </w:p>
        </w:tc>
      </w:tr>
      <w:tr w:rsidR="00E10D3B" w:rsidRPr="00E10D3B" w14:paraId="73679109"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FB14B0"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5572B0"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1DA01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94014E"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02CA79"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1E8C8D" w14:textId="77777777" w:rsidR="00E10D3B" w:rsidRPr="00E10D3B" w:rsidRDefault="00E10D3B" w:rsidP="002E6FD5">
            <w:pPr>
              <w:rPr>
                <w:rFonts w:eastAsia="Times New Roman"/>
                <w:sz w:val="24"/>
                <w:szCs w:val="24"/>
              </w:rPr>
            </w:pPr>
            <w:r w:rsidRPr="00E10D3B">
              <w:rPr>
                <w:rFonts w:eastAsia="Times New Roman"/>
                <w:sz w:val="24"/>
                <w:szCs w:val="24"/>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02DC29"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C4C9B1"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7A5901"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B553B3" w14:textId="77777777" w:rsidR="00E10D3B" w:rsidRPr="00E10D3B" w:rsidRDefault="00E10D3B" w:rsidP="002E6FD5">
            <w:pPr>
              <w:rPr>
                <w:rFonts w:eastAsia="Times New Roman"/>
                <w:sz w:val="24"/>
                <w:szCs w:val="24"/>
              </w:rPr>
            </w:pPr>
            <w:r w:rsidRPr="00E10D3B">
              <w:rPr>
                <w:rFonts w:eastAsia="Times New Roman"/>
                <w:sz w:val="24"/>
                <w:szCs w:val="24"/>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590026" w14:textId="77777777" w:rsidR="00E10D3B" w:rsidRPr="00E10D3B" w:rsidRDefault="00E10D3B" w:rsidP="002E6FD5">
            <w:pPr>
              <w:rPr>
                <w:rFonts w:eastAsia="Times New Roman"/>
                <w:sz w:val="24"/>
                <w:szCs w:val="24"/>
              </w:rPr>
            </w:pPr>
          </w:p>
        </w:tc>
      </w:tr>
      <w:tr w:rsidR="00E10D3B" w:rsidRPr="00E10D3B" w14:paraId="4B49F7DE"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34014D"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22CAB4"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C72C2A"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F619C0"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46DA6D"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367538"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3BB54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A6D0D1"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A5C23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1854C2"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78405D" w14:textId="77777777" w:rsidR="00E10D3B" w:rsidRPr="00E10D3B" w:rsidRDefault="00E10D3B" w:rsidP="002E6FD5">
            <w:pPr>
              <w:rPr>
                <w:rFonts w:eastAsia="Times New Roman"/>
                <w:sz w:val="24"/>
                <w:szCs w:val="24"/>
              </w:rPr>
            </w:pPr>
          </w:p>
        </w:tc>
      </w:tr>
    </w:tbl>
    <w:p w14:paraId="6FB6CF72"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1. Для случая, когда ключи К</w:t>
      </w:r>
      <w:r w:rsidRPr="00E10D3B">
        <w:rPr>
          <w:rFonts w:eastAsia="Times New Roman"/>
          <w:color w:val="424242"/>
          <w:sz w:val="24"/>
          <w:szCs w:val="24"/>
          <w:vertAlign w:val="subscript"/>
        </w:rPr>
        <w:t>1</w:t>
      </w:r>
      <w:r w:rsidRPr="00E10D3B">
        <w:rPr>
          <w:rFonts w:eastAsia="Times New Roman"/>
          <w:color w:val="424242"/>
          <w:sz w:val="24"/>
          <w:szCs w:val="24"/>
        </w:rPr>
        <w:t>, К</w:t>
      </w:r>
      <w:r w:rsidRPr="00E10D3B">
        <w:rPr>
          <w:rFonts w:eastAsia="Times New Roman"/>
          <w:color w:val="424242"/>
          <w:sz w:val="24"/>
          <w:szCs w:val="24"/>
          <w:vertAlign w:val="subscript"/>
        </w:rPr>
        <w:t>2</w:t>
      </w:r>
      <w:r w:rsidRPr="00E10D3B">
        <w:rPr>
          <w:rFonts w:eastAsia="Times New Roman"/>
          <w:color w:val="424242"/>
          <w:sz w:val="24"/>
          <w:szCs w:val="24"/>
        </w:rPr>
        <w:t> и К</w:t>
      </w:r>
      <w:r w:rsidRPr="00E10D3B">
        <w:rPr>
          <w:rFonts w:eastAsia="Times New Roman"/>
          <w:color w:val="424242"/>
          <w:sz w:val="24"/>
          <w:szCs w:val="24"/>
          <w:vertAlign w:val="subscript"/>
        </w:rPr>
        <w:t>3</w:t>
      </w:r>
      <w:r w:rsidRPr="00E10D3B">
        <w:rPr>
          <w:rFonts w:eastAsia="Times New Roman"/>
          <w:color w:val="424242"/>
          <w:sz w:val="24"/>
          <w:szCs w:val="24"/>
        </w:rPr>
        <w:t> разомкнуты, найти заряды на каждом конденсаторе и общий заряд схемы.</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09"/>
        <w:gridCol w:w="909"/>
        <w:gridCol w:w="909"/>
        <w:gridCol w:w="909"/>
        <w:gridCol w:w="909"/>
        <w:gridCol w:w="564"/>
        <w:gridCol w:w="684"/>
        <w:gridCol w:w="564"/>
        <w:gridCol w:w="579"/>
      </w:tblGrid>
      <w:tr w:rsidR="00E10D3B" w:rsidRPr="00E10D3B" w14:paraId="376B8F49"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413369" w14:textId="77777777" w:rsidR="00E10D3B" w:rsidRPr="00E10D3B" w:rsidRDefault="00E10D3B" w:rsidP="002E6FD5">
            <w:pPr>
              <w:rPr>
                <w:rFonts w:eastAsia="Times New Roman"/>
                <w:sz w:val="24"/>
                <w:szCs w:val="24"/>
              </w:rPr>
            </w:pPr>
            <w:r w:rsidRPr="00E10D3B">
              <w:rPr>
                <w:rFonts w:eastAsia="Times New Roman"/>
                <w:sz w:val="24"/>
                <w:szCs w:val="24"/>
              </w:rPr>
              <w:t>№ варианта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5E2BAC"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2</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BE27DF"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3</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0C6D4E"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4</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CA1444"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7</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7840C1" w14:textId="77777777" w:rsidR="00E10D3B" w:rsidRPr="00E10D3B" w:rsidRDefault="00E10D3B" w:rsidP="002E6FD5">
            <w:pPr>
              <w:rPr>
                <w:rFonts w:eastAsia="Times New Roman"/>
                <w:sz w:val="24"/>
                <w:szCs w:val="24"/>
              </w:rPr>
            </w:pPr>
            <w:r w:rsidRPr="00E10D3B">
              <w:rPr>
                <w:rFonts w:eastAsia="Times New Roman"/>
                <w:sz w:val="24"/>
                <w:szCs w:val="24"/>
              </w:rPr>
              <w:t>U</w:t>
            </w:r>
            <w:r w:rsidRPr="00E10D3B">
              <w:rPr>
                <w:rFonts w:eastAsia="Times New Roman"/>
                <w:sz w:val="24"/>
                <w:szCs w:val="24"/>
                <w:vertAlign w:val="subscript"/>
              </w:rPr>
              <w:t>2</w:t>
            </w:r>
            <w:r w:rsidRPr="00E10D3B">
              <w:rPr>
                <w:rFonts w:eastAsia="Times New Roman"/>
                <w:sz w:val="24"/>
                <w:szCs w:val="24"/>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5913F6" w14:textId="77777777" w:rsidR="00E10D3B" w:rsidRPr="00E10D3B" w:rsidRDefault="00E10D3B" w:rsidP="002E6FD5">
            <w:pPr>
              <w:rPr>
                <w:rFonts w:eastAsia="Times New Roman"/>
                <w:sz w:val="24"/>
                <w:szCs w:val="24"/>
              </w:rPr>
            </w:pPr>
            <w:r w:rsidRPr="00E10D3B">
              <w:rPr>
                <w:rFonts w:eastAsia="Times New Roman"/>
                <w:sz w:val="24"/>
                <w:szCs w:val="24"/>
              </w:rPr>
              <w:t>U</w:t>
            </w:r>
            <w:r w:rsidRPr="00E10D3B">
              <w:rPr>
                <w:rFonts w:eastAsia="Times New Roman"/>
                <w:sz w:val="24"/>
                <w:szCs w:val="24"/>
                <w:vertAlign w:val="subscript"/>
              </w:rPr>
              <w:t>3</w:t>
            </w:r>
            <w:r w:rsidRPr="00E10D3B">
              <w:rPr>
                <w:rFonts w:eastAsia="Times New Roman"/>
                <w:sz w:val="24"/>
                <w:szCs w:val="24"/>
              </w:rPr>
              <w:t>,B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5FBB20" w14:textId="77777777" w:rsidR="00E10D3B" w:rsidRPr="00E10D3B" w:rsidRDefault="00E10D3B" w:rsidP="002E6FD5">
            <w:pPr>
              <w:rPr>
                <w:rFonts w:eastAsia="Times New Roman"/>
                <w:sz w:val="24"/>
                <w:szCs w:val="24"/>
              </w:rPr>
            </w:pPr>
            <w:r w:rsidRPr="00E10D3B">
              <w:rPr>
                <w:rFonts w:eastAsia="Times New Roman"/>
                <w:sz w:val="24"/>
                <w:szCs w:val="24"/>
              </w:rPr>
              <w:t>U</w:t>
            </w:r>
            <w:r w:rsidRPr="00E10D3B">
              <w:rPr>
                <w:rFonts w:eastAsia="Times New Roman"/>
                <w:sz w:val="24"/>
                <w:szCs w:val="24"/>
                <w:vertAlign w:val="subscript"/>
              </w:rPr>
              <w:t>4</w:t>
            </w:r>
            <w:r w:rsidRPr="00E10D3B">
              <w:rPr>
                <w:rFonts w:eastAsia="Times New Roman"/>
                <w:sz w:val="24"/>
                <w:szCs w:val="24"/>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9AB701" w14:textId="77777777" w:rsidR="00E10D3B" w:rsidRPr="00E10D3B" w:rsidRDefault="00E10D3B" w:rsidP="002E6FD5">
            <w:pPr>
              <w:rPr>
                <w:rFonts w:eastAsia="Times New Roman"/>
                <w:sz w:val="24"/>
                <w:szCs w:val="24"/>
              </w:rPr>
            </w:pPr>
            <w:r w:rsidRPr="00E10D3B">
              <w:rPr>
                <w:rFonts w:eastAsia="Times New Roman"/>
                <w:sz w:val="24"/>
                <w:szCs w:val="24"/>
              </w:rPr>
              <w:t>U</w:t>
            </w:r>
            <w:r w:rsidRPr="00E10D3B">
              <w:rPr>
                <w:rFonts w:eastAsia="Times New Roman"/>
                <w:sz w:val="24"/>
                <w:szCs w:val="24"/>
                <w:vertAlign w:val="subscript"/>
              </w:rPr>
              <w:t>7</w:t>
            </w:r>
            <w:r w:rsidRPr="00E10D3B">
              <w:rPr>
                <w:rFonts w:eastAsia="Times New Roman"/>
                <w:sz w:val="24"/>
                <w:szCs w:val="24"/>
              </w:rPr>
              <w:t>,B</w:t>
            </w:r>
          </w:p>
        </w:tc>
      </w:tr>
      <w:tr w:rsidR="00E10D3B" w:rsidRPr="00E10D3B" w14:paraId="078E0B8D"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64A8E7"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B08767"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4739F5"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87470A"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BD3F12"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2979DE"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351BC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7885B9"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AF0CE1" w14:textId="77777777" w:rsidR="00E10D3B" w:rsidRPr="00E10D3B" w:rsidRDefault="00E10D3B" w:rsidP="002E6FD5">
            <w:pPr>
              <w:rPr>
                <w:rFonts w:eastAsia="Times New Roman"/>
                <w:sz w:val="24"/>
                <w:szCs w:val="24"/>
              </w:rPr>
            </w:pPr>
          </w:p>
        </w:tc>
      </w:tr>
      <w:tr w:rsidR="00E10D3B" w:rsidRPr="00E10D3B" w14:paraId="50808FD9"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5DE4B4"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1BCE59"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C7D0A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9D3400"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E099E0"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7BF0DA"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D3CA2A"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FF878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FFDAFA" w14:textId="77777777" w:rsidR="00E10D3B" w:rsidRPr="00E10D3B" w:rsidRDefault="00E10D3B" w:rsidP="002E6FD5">
            <w:pPr>
              <w:rPr>
                <w:rFonts w:eastAsia="Times New Roman"/>
                <w:sz w:val="24"/>
                <w:szCs w:val="24"/>
              </w:rPr>
            </w:pPr>
          </w:p>
        </w:tc>
      </w:tr>
      <w:tr w:rsidR="00E10D3B" w:rsidRPr="00E10D3B" w14:paraId="5C460E98"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1B4861"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B49532"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CC5EA1"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571A8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A2B22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99193E"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6A5DA1"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96B7E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1B52D8" w14:textId="77777777" w:rsidR="00E10D3B" w:rsidRPr="00E10D3B" w:rsidRDefault="00E10D3B" w:rsidP="002E6FD5">
            <w:pPr>
              <w:rPr>
                <w:rFonts w:eastAsia="Times New Roman"/>
                <w:sz w:val="24"/>
                <w:szCs w:val="24"/>
              </w:rPr>
            </w:pPr>
          </w:p>
        </w:tc>
      </w:tr>
      <w:tr w:rsidR="00E10D3B" w:rsidRPr="00E10D3B" w14:paraId="1E5B1F1F"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AACD2A"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8D85F8"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59606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D3F2B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12F8C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DF8B4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EF864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FF16F5"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205B4B" w14:textId="77777777" w:rsidR="00E10D3B" w:rsidRPr="00E10D3B" w:rsidRDefault="00E10D3B" w:rsidP="002E6FD5">
            <w:pPr>
              <w:rPr>
                <w:rFonts w:eastAsia="Times New Roman"/>
                <w:sz w:val="24"/>
                <w:szCs w:val="24"/>
              </w:rPr>
            </w:pPr>
          </w:p>
        </w:tc>
      </w:tr>
      <w:tr w:rsidR="00E10D3B" w:rsidRPr="00E10D3B" w14:paraId="6F2BAC3D"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C5AEB2"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CBB29D"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90039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E73197"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66575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320E4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5BB4C7"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332C74"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3D4923" w14:textId="77777777" w:rsidR="00E10D3B" w:rsidRPr="00E10D3B" w:rsidRDefault="00E10D3B" w:rsidP="002E6FD5">
            <w:pPr>
              <w:rPr>
                <w:rFonts w:eastAsia="Times New Roman"/>
                <w:sz w:val="24"/>
                <w:szCs w:val="24"/>
              </w:rPr>
            </w:pPr>
          </w:p>
        </w:tc>
      </w:tr>
      <w:tr w:rsidR="00E10D3B" w:rsidRPr="00E10D3B" w14:paraId="697E68CB"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7B88E8"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402A17"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9B66E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C8A99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1F5D6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4FE854"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90AE2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765E53"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0D3A31" w14:textId="77777777" w:rsidR="00E10D3B" w:rsidRPr="00E10D3B" w:rsidRDefault="00E10D3B" w:rsidP="002E6FD5">
            <w:pPr>
              <w:rPr>
                <w:rFonts w:eastAsia="Times New Roman"/>
                <w:sz w:val="24"/>
                <w:szCs w:val="24"/>
              </w:rPr>
            </w:pPr>
          </w:p>
        </w:tc>
      </w:tr>
      <w:tr w:rsidR="00E10D3B" w:rsidRPr="00E10D3B" w14:paraId="76011CD1"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87202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E9E518"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068A88"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FD61D1"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9E63A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6281A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156234"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6519A4"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957DA0" w14:textId="77777777" w:rsidR="00E10D3B" w:rsidRPr="00E10D3B" w:rsidRDefault="00E10D3B" w:rsidP="002E6FD5">
            <w:pPr>
              <w:rPr>
                <w:rFonts w:eastAsia="Times New Roman"/>
                <w:sz w:val="24"/>
                <w:szCs w:val="24"/>
              </w:rPr>
            </w:pPr>
          </w:p>
        </w:tc>
      </w:tr>
      <w:tr w:rsidR="00E10D3B" w:rsidRPr="00E10D3B" w14:paraId="1AFF5F42"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BB78E3"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1952C9"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89DD4E"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FBF5F2"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16FB03"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A88178"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7BE18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892CA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82C655" w14:textId="77777777" w:rsidR="00E10D3B" w:rsidRPr="00E10D3B" w:rsidRDefault="00E10D3B" w:rsidP="002E6FD5">
            <w:pPr>
              <w:rPr>
                <w:rFonts w:eastAsia="Times New Roman"/>
                <w:sz w:val="24"/>
                <w:szCs w:val="24"/>
              </w:rPr>
            </w:pPr>
          </w:p>
        </w:tc>
      </w:tr>
      <w:tr w:rsidR="00E10D3B" w:rsidRPr="00E10D3B" w14:paraId="3F618B3C"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F6192E"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30C802"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75EDD0"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310C6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B64622"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AD30FD"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3D1AF3"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3FA93A"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4C04D1" w14:textId="77777777" w:rsidR="00E10D3B" w:rsidRPr="00E10D3B" w:rsidRDefault="00E10D3B" w:rsidP="002E6FD5">
            <w:pPr>
              <w:rPr>
                <w:rFonts w:eastAsia="Times New Roman"/>
                <w:sz w:val="24"/>
                <w:szCs w:val="24"/>
              </w:rPr>
            </w:pPr>
          </w:p>
        </w:tc>
      </w:tr>
      <w:tr w:rsidR="00E10D3B" w:rsidRPr="00E10D3B" w14:paraId="09BF9A8C"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275750"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4D5BB9"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C4A2D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A9169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D53118"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C93811"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78AF8E"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F3AA15"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D0DD1F" w14:textId="77777777" w:rsidR="00E10D3B" w:rsidRPr="00E10D3B" w:rsidRDefault="00E10D3B" w:rsidP="002E6FD5">
            <w:pPr>
              <w:rPr>
                <w:rFonts w:eastAsia="Times New Roman"/>
                <w:sz w:val="24"/>
                <w:szCs w:val="24"/>
              </w:rPr>
            </w:pPr>
          </w:p>
        </w:tc>
      </w:tr>
    </w:tbl>
    <w:p w14:paraId="1698ADC0"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b/>
          <w:bCs/>
          <w:color w:val="424242"/>
          <w:sz w:val="24"/>
          <w:szCs w:val="24"/>
        </w:rPr>
        <w:t>Порядок выполнения расчета</w:t>
      </w:r>
    </w:p>
    <w:p w14:paraId="7A4E5DC3"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u w:val="single"/>
        </w:rPr>
        <w:t>Задание</w:t>
      </w:r>
    </w:p>
    <w:p w14:paraId="2B6FF8D4"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1. Для своих данных начертить исходную схему.</w:t>
      </w:r>
    </w:p>
    <w:p w14:paraId="01A9A194"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1"/>
        <w:gridCol w:w="2060"/>
        <w:gridCol w:w="896"/>
        <w:gridCol w:w="895"/>
        <w:gridCol w:w="895"/>
        <w:gridCol w:w="895"/>
        <w:gridCol w:w="895"/>
        <w:gridCol w:w="1015"/>
        <w:gridCol w:w="1015"/>
        <w:gridCol w:w="96"/>
        <w:gridCol w:w="111"/>
      </w:tblGrid>
      <w:tr w:rsidR="00E10D3B" w:rsidRPr="00E10D3B" w14:paraId="2240C728" w14:textId="77777777" w:rsidTr="002E6FD5">
        <w:trPr>
          <w:gridAfter w:val="2"/>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A865F5" w14:textId="77777777" w:rsidR="00E10D3B" w:rsidRPr="00E10D3B" w:rsidRDefault="00E10D3B" w:rsidP="002E6FD5">
            <w:pPr>
              <w:rPr>
                <w:rFonts w:eastAsia="Times New Roman"/>
                <w:sz w:val="24"/>
                <w:szCs w:val="24"/>
              </w:rPr>
            </w:pPr>
            <w:r w:rsidRPr="00E10D3B">
              <w:rPr>
                <w:rFonts w:eastAsia="Times New Roman"/>
                <w:sz w:val="24"/>
                <w:szCs w:val="24"/>
              </w:rPr>
              <w:t>Вариант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5C54E0" w14:textId="77777777" w:rsidR="00E10D3B" w:rsidRPr="00E10D3B" w:rsidRDefault="00E10D3B" w:rsidP="002E6FD5">
            <w:pPr>
              <w:rPr>
                <w:rFonts w:eastAsia="Times New Roman"/>
                <w:sz w:val="24"/>
                <w:szCs w:val="24"/>
              </w:rPr>
            </w:pPr>
            <w:r w:rsidRPr="00E10D3B">
              <w:rPr>
                <w:rFonts w:eastAsia="Times New Roman"/>
                <w:sz w:val="24"/>
                <w:szCs w:val="24"/>
              </w:rPr>
              <w:t>Положение ключей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30F7C1"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1</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9D93E9"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2</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402199"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3</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5596CB"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4</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86A3AB"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5</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419A43"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6</w:t>
            </w:r>
            <w:r w:rsidRPr="00E10D3B">
              <w:rPr>
                <w:rFonts w:eastAsia="Times New Roman"/>
                <w:sz w:val="24"/>
                <w:szCs w:val="24"/>
              </w:rPr>
              <w:t>, мкФ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C7A639"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7</w:t>
            </w:r>
            <w:r w:rsidRPr="00E10D3B">
              <w:rPr>
                <w:rFonts w:eastAsia="Times New Roman"/>
                <w:sz w:val="24"/>
                <w:szCs w:val="24"/>
              </w:rPr>
              <w:t>, мкФ  </w:t>
            </w:r>
          </w:p>
        </w:tc>
      </w:tr>
      <w:tr w:rsidR="00E10D3B" w:rsidRPr="00E10D3B" w14:paraId="018EEA6D" w14:textId="77777777" w:rsidTr="002E6FD5">
        <w:trPr>
          <w:gridAfter w:val="2"/>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24FE6F" w14:textId="77777777" w:rsidR="00E10D3B" w:rsidRPr="00E10D3B" w:rsidRDefault="00E10D3B" w:rsidP="002E6FD5">
            <w:pPr>
              <w:rPr>
                <w:rFonts w:eastAsia="Times New Roman"/>
                <w:sz w:val="24"/>
                <w:szCs w:val="24"/>
              </w:rPr>
            </w:pPr>
            <w:r w:rsidRPr="00E10D3B">
              <w:rPr>
                <w:rFonts w:eastAsia="Times New Roman"/>
                <w:sz w:val="24"/>
                <w:szCs w:val="24"/>
              </w:rPr>
              <w:t>К</w:t>
            </w:r>
            <w:r w:rsidRPr="00E10D3B">
              <w:rPr>
                <w:rFonts w:eastAsia="Times New Roman"/>
                <w:sz w:val="24"/>
                <w:szCs w:val="24"/>
                <w:vertAlign w:val="subscript"/>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41A4F0" w14:textId="77777777" w:rsidR="00E10D3B" w:rsidRPr="00E10D3B" w:rsidRDefault="00E10D3B" w:rsidP="002E6FD5">
            <w:pPr>
              <w:rPr>
                <w:rFonts w:eastAsia="Times New Roman"/>
                <w:sz w:val="24"/>
                <w:szCs w:val="24"/>
              </w:rPr>
            </w:pPr>
            <w:r w:rsidRPr="00E10D3B">
              <w:rPr>
                <w:rFonts w:eastAsia="Times New Roman"/>
                <w:sz w:val="24"/>
                <w:szCs w:val="24"/>
              </w:rPr>
              <w:t>К</w:t>
            </w:r>
            <w:r w:rsidRPr="00E10D3B">
              <w:rPr>
                <w:rFonts w:eastAsia="Times New Roman"/>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61895E" w14:textId="77777777" w:rsidR="00E10D3B" w:rsidRPr="00E10D3B" w:rsidRDefault="00E10D3B" w:rsidP="002E6FD5">
            <w:pPr>
              <w:rPr>
                <w:rFonts w:eastAsia="Times New Roman"/>
                <w:sz w:val="24"/>
                <w:szCs w:val="24"/>
              </w:rPr>
            </w:pPr>
            <w:r w:rsidRPr="00E10D3B">
              <w:rPr>
                <w:rFonts w:eastAsia="Times New Roman"/>
                <w:sz w:val="24"/>
                <w:szCs w:val="24"/>
              </w:rPr>
              <w:t>К</w:t>
            </w:r>
            <w:r w:rsidRPr="00E10D3B">
              <w:rPr>
                <w:rFonts w:eastAsia="Times New Roman"/>
                <w:sz w:val="24"/>
                <w:szCs w:val="24"/>
                <w:vertAlign w:val="subscript"/>
              </w:rPr>
              <w:t>3</w:t>
            </w:r>
          </w:p>
        </w:tc>
        <w:tc>
          <w:tcPr>
            <w:tcW w:w="0" w:type="auto"/>
            <w:shd w:val="clear" w:color="auto" w:fill="FFFFFF"/>
            <w:vAlign w:val="center"/>
            <w:hideMark/>
          </w:tcPr>
          <w:p w14:paraId="6DDFB07D" w14:textId="77777777" w:rsidR="00E10D3B" w:rsidRPr="00E10D3B" w:rsidRDefault="00E10D3B" w:rsidP="002E6FD5">
            <w:pPr>
              <w:rPr>
                <w:rFonts w:eastAsia="Times New Roman"/>
                <w:sz w:val="24"/>
                <w:szCs w:val="24"/>
              </w:rPr>
            </w:pPr>
          </w:p>
        </w:tc>
        <w:tc>
          <w:tcPr>
            <w:tcW w:w="0" w:type="auto"/>
            <w:shd w:val="clear" w:color="auto" w:fill="FFFFFF"/>
            <w:vAlign w:val="center"/>
            <w:hideMark/>
          </w:tcPr>
          <w:p w14:paraId="3982A758" w14:textId="77777777" w:rsidR="00E10D3B" w:rsidRPr="00E10D3B" w:rsidRDefault="00E10D3B" w:rsidP="002E6FD5">
            <w:pPr>
              <w:rPr>
                <w:rFonts w:eastAsia="Times New Roman"/>
                <w:sz w:val="24"/>
                <w:szCs w:val="24"/>
              </w:rPr>
            </w:pPr>
          </w:p>
        </w:tc>
        <w:tc>
          <w:tcPr>
            <w:tcW w:w="0" w:type="auto"/>
            <w:shd w:val="clear" w:color="auto" w:fill="FFFFFF"/>
            <w:vAlign w:val="center"/>
            <w:hideMark/>
          </w:tcPr>
          <w:p w14:paraId="645A9F3A" w14:textId="77777777" w:rsidR="00E10D3B" w:rsidRPr="00E10D3B" w:rsidRDefault="00E10D3B" w:rsidP="002E6FD5">
            <w:pPr>
              <w:rPr>
                <w:rFonts w:eastAsia="Times New Roman"/>
                <w:sz w:val="24"/>
                <w:szCs w:val="24"/>
              </w:rPr>
            </w:pPr>
          </w:p>
        </w:tc>
        <w:tc>
          <w:tcPr>
            <w:tcW w:w="0" w:type="auto"/>
            <w:shd w:val="clear" w:color="auto" w:fill="FFFFFF"/>
            <w:vAlign w:val="center"/>
            <w:hideMark/>
          </w:tcPr>
          <w:p w14:paraId="039B601F" w14:textId="77777777" w:rsidR="00E10D3B" w:rsidRPr="00E10D3B" w:rsidRDefault="00E10D3B" w:rsidP="002E6FD5">
            <w:pPr>
              <w:rPr>
                <w:rFonts w:eastAsia="Times New Roman"/>
                <w:sz w:val="24"/>
                <w:szCs w:val="24"/>
              </w:rPr>
            </w:pPr>
          </w:p>
        </w:tc>
        <w:tc>
          <w:tcPr>
            <w:tcW w:w="0" w:type="auto"/>
            <w:shd w:val="clear" w:color="auto" w:fill="FFFFFF"/>
            <w:vAlign w:val="center"/>
            <w:hideMark/>
          </w:tcPr>
          <w:p w14:paraId="7AC335E3" w14:textId="77777777" w:rsidR="00E10D3B" w:rsidRPr="00E10D3B" w:rsidRDefault="00E10D3B" w:rsidP="002E6FD5">
            <w:pPr>
              <w:rPr>
                <w:rFonts w:eastAsia="Times New Roman"/>
                <w:sz w:val="24"/>
                <w:szCs w:val="24"/>
              </w:rPr>
            </w:pPr>
          </w:p>
        </w:tc>
        <w:tc>
          <w:tcPr>
            <w:tcW w:w="0" w:type="auto"/>
            <w:shd w:val="clear" w:color="auto" w:fill="FFFFFF"/>
            <w:vAlign w:val="center"/>
            <w:hideMark/>
          </w:tcPr>
          <w:p w14:paraId="2DF7413F" w14:textId="77777777" w:rsidR="00E10D3B" w:rsidRPr="00E10D3B" w:rsidRDefault="00E10D3B" w:rsidP="002E6FD5">
            <w:pPr>
              <w:rPr>
                <w:rFonts w:eastAsia="Times New Roman"/>
                <w:sz w:val="24"/>
                <w:szCs w:val="24"/>
              </w:rPr>
            </w:pPr>
          </w:p>
        </w:tc>
      </w:tr>
      <w:tr w:rsidR="00E10D3B" w:rsidRPr="00E10D3B" w14:paraId="5A0EA6D1"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C4179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C9B3F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0A64F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D1690D"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B7C61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37BDFE"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809E5A"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47BDC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49833F"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3CC196"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DB45B9" w14:textId="77777777" w:rsidR="00E10D3B" w:rsidRPr="00E10D3B" w:rsidRDefault="00E10D3B" w:rsidP="002E6FD5">
            <w:pPr>
              <w:rPr>
                <w:rFonts w:eastAsia="Times New Roman"/>
                <w:sz w:val="24"/>
                <w:szCs w:val="24"/>
              </w:rPr>
            </w:pPr>
          </w:p>
        </w:tc>
      </w:tr>
    </w:tbl>
    <w:p w14:paraId="7F228D3E"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 </w:t>
      </w:r>
    </w:p>
    <w:p w14:paraId="6B91843F"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2A90C0D8" wp14:editId="0E42F983">
            <wp:extent cx="2522220" cy="1379220"/>
            <wp:effectExtent l="19050" t="0" r="0" b="0"/>
            <wp:docPr id="123" name="Рисунок 123" descr="http://konspekta.net/lektsianew/baza16/3512778837045.files/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konspekta.net/lektsianew/baza16/3512778837045.files/image077.png"/>
                    <pic:cNvPicPr>
                      <a:picLocks noChangeAspect="1" noChangeArrowheads="1"/>
                    </pic:cNvPicPr>
                  </pic:nvPicPr>
                  <pic:blipFill>
                    <a:blip r:embed="rId35"/>
                    <a:srcRect/>
                    <a:stretch>
                      <a:fillRect/>
                    </a:stretch>
                  </pic:blipFill>
                  <pic:spPr bwMode="auto">
                    <a:xfrm>
                      <a:off x="0" y="0"/>
                      <a:ext cx="2522220" cy="1379220"/>
                    </a:xfrm>
                    <a:prstGeom prst="rect">
                      <a:avLst/>
                    </a:prstGeom>
                    <a:noFill/>
                    <a:ln w="9525">
                      <a:noFill/>
                      <a:miter lim="800000"/>
                      <a:headEnd/>
                      <a:tailEnd/>
                    </a:ln>
                  </pic:spPr>
                </pic:pic>
              </a:graphicData>
            </a:graphic>
          </wp:inline>
        </w:drawing>
      </w:r>
    </w:p>
    <w:p w14:paraId="488B677D"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 </w:t>
      </w:r>
    </w:p>
    <w:p w14:paraId="270DF0F7"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2. Рассчитать последовательное соединение С</w:t>
      </w:r>
      <w:r w:rsidRPr="00E10D3B">
        <w:rPr>
          <w:rFonts w:eastAsia="Times New Roman"/>
          <w:color w:val="424242"/>
          <w:sz w:val="24"/>
          <w:szCs w:val="24"/>
          <w:vertAlign w:val="subscript"/>
        </w:rPr>
        <w:t>3</w:t>
      </w:r>
      <w:r w:rsidRPr="00E10D3B">
        <w:rPr>
          <w:rFonts w:eastAsia="Times New Roman"/>
          <w:color w:val="424242"/>
          <w:sz w:val="24"/>
          <w:szCs w:val="24"/>
        </w:rPr>
        <w:t>-С</w:t>
      </w:r>
      <w:r w:rsidRPr="00E10D3B">
        <w:rPr>
          <w:rFonts w:eastAsia="Times New Roman"/>
          <w:color w:val="424242"/>
          <w:sz w:val="24"/>
          <w:szCs w:val="24"/>
          <w:vertAlign w:val="subscript"/>
        </w:rPr>
        <w:t>7</w:t>
      </w:r>
      <w:r w:rsidRPr="00E10D3B">
        <w:rPr>
          <w:rFonts w:eastAsia="Times New Roman"/>
          <w:color w:val="424242"/>
          <w:sz w:val="24"/>
          <w:szCs w:val="24"/>
        </w:rPr>
        <w:t>:</w:t>
      </w:r>
    </w:p>
    <w:p w14:paraId="5CE2034E"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3A6ABE4D" wp14:editId="2C137427">
            <wp:extent cx="1771650" cy="465566"/>
            <wp:effectExtent l="0" t="0" r="0" b="0"/>
            <wp:docPr id="124" name="Рисунок 124" descr="http://konspekta.net/lektsianew/baza16/3512778837045.files/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konspekta.net/lektsianew/baza16/3512778837045.files/image078.png"/>
                    <pic:cNvPicPr>
                      <a:picLocks noChangeAspect="1" noChangeArrowheads="1"/>
                    </pic:cNvPicPr>
                  </pic:nvPicPr>
                  <pic:blipFill>
                    <a:blip r:embed="rId36"/>
                    <a:srcRect/>
                    <a:stretch>
                      <a:fillRect/>
                    </a:stretch>
                  </pic:blipFill>
                  <pic:spPr bwMode="auto">
                    <a:xfrm>
                      <a:off x="0" y="0"/>
                      <a:ext cx="1835401" cy="482319"/>
                    </a:xfrm>
                    <a:prstGeom prst="rect">
                      <a:avLst/>
                    </a:prstGeom>
                    <a:noFill/>
                    <a:ln w="9525">
                      <a:noFill/>
                      <a:miter lim="800000"/>
                      <a:headEnd/>
                      <a:tailEnd/>
                    </a:ln>
                  </pic:spPr>
                </pic:pic>
              </a:graphicData>
            </a:graphic>
          </wp:inline>
        </w:drawing>
      </w:r>
      <w:r w:rsidRPr="00E10D3B">
        <w:rPr>
          <w:rFonts w:eastAsia="Times New Roman"/>
          <w:color w:val="424242"/>
          <w:sz w:val="24"/>
          <w:szCs w:val="24"/>
        </w:rPr>
        <w:t> </w:t>
      </w:r>
      <w:r w:rsidRPr="00E10D3B">
        <w:rPr>
          <w:rFonts w:eastAsia="Times New Roman"/>
          <w:noProof/>
          <w:color w:val="424242"/>
          <w:sz w:val="24"/>
          <w:szCs w:val="24"/>
        </w:rPr>
        <w:drawing>
          <wp:inline distT="0" distB="0" distL="0" distR="0" wp14:anchorId="015BD064" wp14:editId="3A564619">
            <wp:extent cx="1001526" cy="476250"/>
            <wp:effectExtent l="0" t="0" r="0" b="0"/>
            <wp:docPr id="125" name="Рисунок 125" descr="http://konspekta.net/lektsianew/baza16/3512778837045.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konspekta.net/lektsianew/baza16/3512778837045.files/image079.png"/>
                    <pic:cNvPicPr>
                      <a:picLocks noChangeAspect="1" noChangeArrowheads="1"/>
                    </pic:cNvPicPr>
                  </pic:nvPicPr>
                  <pic:blipFill>
                    <a:blip r:embed="rId37"/>
                    <a:srcRect/>
                    <a:stretch>
                      <a:fillRect/>
                    </a:stretch>
                  </pic:blipFill>
                  <pic:spPr bwMode="auto">
                    <a:xfrm>
                      <a:off x="0" y="0"/>
                      <a:ext cx="1011791" cy="481131"/>
                    </a:xfrm>
                    <a:prstGeom prst="rect">
                      <a:avLst/>
                    </a:prstGeom>
                    <a:noFill/>
                    <a:ln w="9525">
                      <a:noFill/>
                      <a:miter lim="800000"/>
                      <a:headEnd/>
                      <a:tailEnd/>
                    </a:ln>
                  </pic:spPr>
                </pic:pic>
              </a:graphicData>
            </a:graphic>
          </wp:inline>
        </w:drawing>
      </w:r>
    </w:p>
    <w:p w14:paraId="65A59D6D"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3. Рассчитать параллельное соединение С</w:t>
      </w:r>
      <w:r w:rsidRPr="00E10D3B">
        <w:rPr>
          <w:rFonts w:eastAsia="Times New Roman"/>
          <w:color w:val="424242"/>
          <w:sz w:val="24"/>
          <w:szCs w:val="24"/>
          <w:vertAlign w:val="subscript"/>
        </w:rPr>
        <w:t>4</w:t>
      </w:r>
      <w:r w:rsidRPr="00E10D3B">
        <w:rPr>
          <w:rFonts w:eastAsia="Times New Roman"/>
          <w:color w:val="424242"/>
          <w:sz w:val="24"/>
          <w:szCs w:val="24"/>
        </w:rPr>
        <w:t>-С</w:t>
      </w:r>
      <w:r w:rsidRPr="00E10D3B">
        <w:rPr>
          <w:rFonts w:eastAsia="Times New Roman"/>
          <w:color w:val="424242"/>
          <w:sz w:val="24"/>
          <w:szCs w:val="24"/>
          <w:vertAlign w:val="subscript"/>
        </w:rPr>
        <w:t>5</w:t>
      </w:r>
      <w:r w:rsidRPr="00E10D3B">
        <w:rPr>
          <w:rFonts w:eastAsia="Times New Roman"/>
          <w:color w:val="424242"/>
          <w:sz w:val="24"/>
          <w:szCs w:val="24"/>
        </w:rPr>
        <w:t>:</w:t>
      </w:r>
    </w:p>
    <w:p w14:paraId="1D95537D"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1ACC08A6" wp14:editId="207485E6">
            <wp:extent cx="2057400" cy="261730"/>
            <wp:effectExtent l="0" t="0" r="0" b="0"/>
            <wp:docPr id="126" name="Рисунок 126" descr="http://konspekta.net/lektsianew/baza16/3512778837045.files/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konspekta.net/lektsianew/baza16/3512778837045.files/image080.png"/>
                    <pic:cNvPicPr>
                      <a:picLocks noChangeAspect="1" noChangeArrowheads="1"/>
                    </pic:cNvPicPr>
                  </pic:nvPicPr>
                  <pic:blipFill>
                    <a:blip r:embed="rId38"/>
                    <a:srcRect/>
                    <a:stretch>
                      <a:fillRect/>
                    </a:stretch>
                  </pic:blipFill>
                  <pic:spPr bwMode="auto">
                    <a:xfrm>
                      <a:off x="0" y="0"/>
                      <a:ext cx="2137771" cy="271954"/>
                    </a:xfrm>
                    <a:prstGeom prst="rect">
                      <a:avLst/>
                    </a:prstGeom>
                    <a:noFill/>
                    <a:ln w="9525">
                      <a:noFill/>
                      <a:miter lim="800000"/>
                      <a:headEnd/>
                      <a:tailEnd/>
                    </a:ln>
                  </pic:spPr>
                </pic:pic>
              </a:graphicData>
            </a:graphic>
          </wp:inline>
        </w:drawing>
      </w:r>
    </w:p>
    <w:p w14:paraId="04B0A3AD"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4. Рассчитать последовательное соединение С</w:t>
      </w:r>
      <w:r w:rsidRPr="00E10D3B">
        <w:rPr>
          <w:rFonts w:eastAsia="Times New Roman"/>
          <w:color w:val="424242"/>
          <w:sz w:val="24"/>
          <w:szCs w:val="24"/>
          <w:vertAlign w:val="subscript"/>
        </w:rPr>
        <w:t>2</w:t>
      </w:r>
      <w:r w:rsidRPr="00E10D3B">
        <w:rPr>
          <w:rFonts w:eastAsia="Times New Roman"/>
          <w:color w:val="424242"/>
          <w:sz w:val="24"/>
          <w:szCs w:val="24"/>
        </w:rPr>
        <w:t>-С</w:t>
      </w:r>
      <w:r w:rsidRPr="00E10D3B">
        <w:rPr>
          <w:rFonts w:eastAsia="Times New Roman"/>
          <w:color w:val="424242"/>
          <w:sz w:val="24"/>
          <w:szCs w:val="24"/>
          <w:vertAlign w:val="subscript"/>
        </w:rPr>
        <w:t>45</w:t>
      </w:r>
      <w:r w:rsidRPr="00E10D3B">
        <w:rPr>
          <w:rFonts w:eastAsia="Times New Roman"/>
          <w:color w:val="424242"/>
          <w:sz w:val="24"/>
          <w:szCs w:val="24"/>
        </w:rPr>
        <w:t>:</w:t>
      </w:r>
    </w:p>
    <w:p w14:paraId="0783DF58"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314187DF" wp14:editId="3A063C25">
            <wp:extent cx="1800225" cy="435444"/>
            <wp:effectExtent l="0" t="0" r="0" b="0"/>
            <wp:docPr id="127" name="Рисунок 127" descr="http://konspekta.net/lektsianew/baza16/3512778837045.files/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konspekta.net/lektsianew/baza16/3512778837045.files/image081.png"/>
                    <pic:cNvPicPr>
                      <a:picLocks noChangeAspect="1" noChangeArrowheads="1"/>
                    </pic:cNvPicPr>
                  </pic:nvPicPr>
                  <pic:blipFill>
                    <a:blip r:embed="rId39"/>
                    <a:srcRect/>
                    <a:stretch>
                      <a:fillRect/>
                    </a:stretch>
                  </pic:blipFill>
                  <pic:spPr bwMode="auto">
                    <a:xfrm>
                      <a:off x="0" y="0"/>
                      <a:ext cx="1834348" cy="443698"/>
                    </a:xfrm>
                    <a:prstGeom prst="rect">
                      <a:avLst/>
                    </a:prstGeom>
                    <a:noFill/>
                    <a:ln w="9525">
                      <a:noFill/>
                      <a:miter lim="800000"/>
                      <a:headEnd/>
                      <a:tailEnd/>
                    </a:ln>
                  </pic:spPr>
                </pic:pic>
              </a:graphicData>
            </a:graphic>
          </wp:inline>
        </w:drawing>
      </w:r>
    </w:p>
    <w:p w14:paraId="691BEEFC"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1C3E31E2" wp14:editId="190C67CC">
            <wp:extent cx="1066800" cy="477253"/>
            <wp:effectExtent l="0" t="0" r="0" b="0"/>
            <wp:docPr id="128" name="Рисунок 128" descr="http://konspekta.net/lektsianew/baza16/3512778837045.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konspekta.net/lektsianew/baza16/3512778837045.files/image082.png"/>
                    <pic:cNvPicPr>
                      <a:picLocks noChangeAspect="1" noChangeArrowheads="1"/>
                    </pic:cNvPicPr>
                  </pic:nvPicPr>
                  <pic:blipFill>
                    <a:blip r:embed="rId40"/>
                    <a:srcRect/>
                    <a:stretch>
                      <a:fillRect/>
                    </a:stretch>
                  </pic:blipFill>
                  <pic:spPr bwMode="auto">
                    <a:xfrm>
                      <a:off x="0" y="0"/>
                      <a:ext cx="1085926" cy="485810"/>
                    </a:xfrm>
                    <a:prstGeom prst="rect">
                      <a:avLst/>
                    </a:prstGeom>
                    <a:noFill/>
                    <a:ln w="9525">
                      <a:noFill/>
                      <a:miter lim="800000"/>
                      <a:headEnd/>
                      <a:tailEnd/>
                    </a:ln>
                  </pic:spPr>
                </pic:pic>
              </a:graphicData>
            </a:graphic>
          </wp:inline>
        </w:drawing>
      </w:r>
    </w:p>
    <w:p w14:paraId="6FAC2657"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5. Найти эквивалентную емкость, рассчитав параллельное соединение С</w:t>
      </w:r>
      <w:r w:rsidRPr="00E10D3B">
        <w:rPr>
          <w:rFonts w:eastAsia="Times New Roman"/>
          <w:color w:val="424242"/>
          <w:sz w:val="24"/>
          <w:szCs w:val="24"/>
          <w:vertAlign w:val="subscript"/>
        </w:rPr>
        <w:t>245</w:t>
      </w:r>
      <w:r w:rsidRPr="00E10D3B">
        <w:rPr>
          <w:rFonts w:eastAsia="Times New Roman"/>
          <w:color w:val="424242"/>
          <w:sz w:val="24"/>
          <w:szCs w:val="24"/>
        </w:rPr>
        <w:t>-С</w:t>
      </w:r>
      <w:r w:rsidRPr="00E10D3B">
        <w:rPr>
          <w:rFonts w:eastAsia="Times New Roman"/>
          <w:color w:val="424242"/>
          <w:sz w:val="24"/>
          <w:szCs w:val="24"/>
          <w:vertAlign w:val="subscript"/>
        </w:rPr>
        <w:t>37</w:t>
      </w:r>
      <w:r w:rsidRPr="00E10D3B">
        <w:rPr>
          <w:rFonts w:eastAsia="Times New Roman"/>
          <w:color w:val="424242"/>
          <w:sz w:val="24"/>
          <w:szCs w:val="24"/>
        </w:rPr>
        <w:t>:</w:t>
      </w:r>
    </w:p>
    <w:p w14:paraId="3A47CDEB"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0BF6B589" wp14:editId="129EF3A2">
            <wp:extent cx="2457450" cy="419339"/>
            <wp:effectExtent l="0" t="0" r="0" b="0"/>
            <wp:docPr id="129" name="Рисунок 129" descr="http://konspekta.net/lektsianew/baza16/3512778837045.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konspekta.net/lektsianew/baza16/3512778837045.files/image083.png"/>
                    <pic:cNvPicPr>
                      <a:picLocks noChangeAspect="1" noChangeArrowheads="1"/>
                    </pic:cNvPicPr>
                  </pic:nvPicPr>
                  <pic:blipFill>
                    <a:blip r:embed="rId41"/>
                    <a:srcRect/>
                    <a:stretch>
                      <a:fillRect/>
                    </a:stretch>
                  </pic:blipFill>
                  <pic:spPr bwMode="auto">
                    <a:xfrm>
                      <a:off x="0" y="0"/>
                      <a:ext cx="2511542" cy="428569"/>
                    </a:xfrm>
                    <a:prstGeom prst="rect">
                      <a:avLst/>
                    </a:prstGeom>
                    <a:noFill/>
                    <a:ln w="9525">
                      <a:noFill/>
                      <a:miter lim="800000"/>
                      <a:headEnd/>
                      <a:tailEnd/>
                    </a:ln>
                  </pic:spPr>
                </pic:pic>
              </a:graphicData>
            </a:graphic>
          </wp:inline>
        </w:drawing>
      </w:r>
    </w:p>
    <w:p w14:paraId="6FB38304"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u w:val="single"/>
        </w:rPr>
        <w:t>Задание 2</w:t>
      </w:r>
    </w:p>
    <w:p w14:paraId="54B617B4"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1. Для своих данных начертить исходную схему.</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9"/>
        <w:gridCol w:w="909"/>
        <w:gridCol w:w="909"/>
        <w:gridCol w:w="909"/>
        <w:gridCol w:w="909"/>
        <w:gridCol w:w="564"/>
        <w:gridCol w:w="684"/>
        <w:gridCol w:w="564"/>
        <w:gridCol w:w="579"/>
      </w:tblGrid>
      <w:tr w:rsidR="00E10D3B" w:rsidRPr="00E10D3B" w14:paraId="4C4E49CD"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B839EB" w14:textId="77777777" w:rsidR="00E10D3B" w:rsidRPr="00E10D3B" w:rsidRDefault="00E10D3B" w:rsidP="002E6FD5">
            <w:pPr>
              <w:rPr>
                <w:rFonts w:eastAsia="Times New Roman"/>
                <w:sz w:val="24"/>
                <w:szCs w:val="24"/>
              </w:rPr>
            </w:pPr>
            <w:r w:rsidRPr="00E10D3B">
              <w:rPr>
                <w:rFonts w:eastAsia="Times New Roman"/>
                <w:color w:val="424242"/>
                <w:sz w:val="24"/>
                <w:szCs w:val="24"/>
              </w:rPr>
              <w:t> </w:t>
            </w:r>
            <w:r w:rsidRPr="00E10D3B">
              <w:rPr>
                <w:rFonts w:eastAsia="Times New Roman"/>
                <w:sz w:val="24"/>
                <w:szCs w:val="24"/>
              </w:rPr>
              <w:t>№ варианта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92CAED"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2</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7FEF24"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3</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061A76"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4</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31E74D" w14:textId="77777777" w:rsidR="00E10D3B" w:rsidRPr="00E10D3B" w:rsidRDefault="00E10D3B" w:rsidP="002E6FD5">
            <w:pPr>
              <w:rPr>
                <w:rFonts w:eastAsia="Times New Roman"/>
                <w:sz w:val="24"/>
                <w:szCs w:val="24"/>
              </w:rPr>
            </w:pPr>
            <w:r w:rsidRPr="00E10D3B">
              <w:rPr>
                <w:rFonts w:eastAsia="Times New Roman"/>
                <w:sz w:val="24"/>
                <w:szCs w:val="24"/>
              </w:rPr>
              <w:t>С</w:t>
            </w:r>
            <w:r w:rsidRPr="00E10D3B">
              <w:rPr>
                <w:rFonts w:eastAsia="Times New Roman"/>
                <w:sz w:val="24"/>
                <w:szCs w:val="24"/>
                <w:vertAlign w:val="subscript"/>
              </w:rPr>
              <w:t>7</w:t>
            </w:r>
            <w:r w:rsidRPr="00E10D3B">
              <w:rPr>
                <w:rFonts w:eastAsia="Times New Roman"/>
                <w:sz w:val="24"/>
                <w:szCs w:val="24"/>
              </w:rPr>
              <w:t>, мкФ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8344ED" w14:textId="77777777" w:rsidR="00E10D3B" w:rsidRPr="00E10D3B" w:rsidRDefault="00E10D3B" w:rsidP="002E6FD5">
            <w:pPr>
              <w:rPr>
                <w:rFonts w:eastAsia="Times New Roman"/>
                <w:sz w:val="24"/>
                <w:szCs w:val="24"/>
              </w:rPr>
            </w:pPr>
            <w:r w:rsidRPr="00E10D3B">
              <w:rPr>
                <w:rFonts w:eastAsia="Times New Roman"/>
                <w:sz w:val="24"/>
                <w:szCs w:val="24"/>
              </w:rPr>
              <w:t>U</w:t>
            </w:r>
            <w:r w:rsidRPr="00E10D3B">
              <w:rPr>
                <w:rFonts w:eastAsia="Times New Roman"/>
                <w:sz w:val="24"/>
                <w:szCs w:val="24"/>
                <w:vertAlign w:val="subscript"/>
              </w:rPr>
              <w:t>2</w:t>
            </w:r>
            <w:r w:rsidRPr="00E10D3B">
              <w:rPr>
                <w:rFonts w:eastAsia="Times New Roman"/>
                <w:sz w:val="24"/>
                <w:szCs w:val="24"/>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F7E44F" w14:textId="77777777" w:rsidR="00E10D3B" w:rsidRPr="00E10D3B" w:rsidRDefault="00E10D3B" w:rsidP="002E6FD5">
            <w:pPr>
              <w:rPr>
                <w:rFonts w:eastAsia="Times New Roman"/>
                <w:sz w:val="24"/>
                <w:szCs w:val="24"/>
              </w:rPr>
            </w:pPr>
            <w:r w:rsidRPr="00E10D3B">
              <w:rPr>
                <w:rFonts w:eastAsia="Times New Roman"/>
                <w:sz w:val="24"/>
                <w:szCs w:val="24"/>
              </w:rPr>
              <w:t>U</w:t>
            </w:r>
            <w:r w:rsidRPr="00E10D3B">
              <w:rPr>
                <w:rFonts w:eastAsia="Times New Roman"/>
                <w:sz w:val="24"/>
                <w:szCs w:val="24"/>
                <w:vertAlign w:val="subscript"/>
              </w:rPr>
              <w:t>3</w:t>
            </w:r>
            <w:r w:rsidRPr="00E10D3B">
              <w:rPr>
                <w:rFonts w:eastAsia="Times New Roman"/>
                <w:sz w:val="24"/>
                <w:szCs w:val="24"/>
              </w:rPr>
              <w:t>,B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FE649F" w14:textId="77777777" w:rsidR="00E10D3B" w:rsidRPr="00E10D3B" w:rsidRDefault="00E10D3B" w:rsidP="002E6FD5">
            <w:pPr>
              <w:rPr>
                <w:rFonts w:eastAsia="Times New Roman"/>
                <w:sz w:val="24"/>
                <w:szCs w:val="24"/>
              </w:rPr>
            </w:pPr>
            <w:r w:rsidRPr="00E10D3B">
              <w:rPr>
                <w:rFonts w:eastAsia="Times New Roman"/>
                <w:sz w:val="24"/>
                <w:szCs w:val="24"/>
              </w:rPr>
              <w:t>U</w:t>
            </w:r>
            <w:r w:rsidRPr="00E10D3B">
              <w:rPr>
                <w:rFonts w:eastAsia="Times New Roman"/>
                <w:sz w:val="24"/>
                <w:szCs w:val="24"/>
                <w:vertAlign w:val="subscript"/>
              </w:rPr>
              <w:t>4</w:t>
            </w:r>
            <w:r w:rsidRPr="00E10D3B">
              <w:rPr>
                <w:rFonts w:eastAsia="Times New Roman"/>
                <w:sz w:val="24"/>
                <w:szCs w:val="24"/>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66EAE7" w14:textId="77777777" w:rsidR="00E10D3B" w:rsidRPr="00E10D3B" w:rsidRDefault="00E10D3B" w:rsidP="002E6FD5">
            <w:pPr>
              <w:rPr>
                <w:rFonts w:eastAsia="Times New Roman"/>
                <w:sz w:val="24"/>
                <w:szCs w:val="24"/>
              </w:rPr>
            </w:pPr>
            <w:r w:rsidRPr="00E10D3B">
              <w:rPr>
                <w:rFonts w:eastAsia="Times New Roman"/>
                <w:sz w:val="24"/>
                <w:szCs w:val="24"/>
              </w:rPr>
              <w:t>U</w:t>
            </w:r>
            <w:r w:rsidRPr="00E10D3B">
              <w:rPr>
                <w:rFonts w:eastAsia="Times New Roman"/>
                <w:sz w:val="24"/>
                <w:szCs w:val="24"/>
                <w:vertAlign w:val="subscript"/>
              </w:rPr>
              <w:t>7</w:t>
            </w:r>
            <w:r w:rsidRPr="00E10D3B">
              <w:rPr>
                <w:rFonts w:eastAsia="Times New Roman"/>
                <w:sz w:val="24"/>
                <w:szCs w:val="24"/>
              </w:rPr>
              <w:t>,B</w:t>
            </w:r>
          </w:p>
        </w:tc>
      </w:tr>
      <w:tr w:rsidR="00E10D3B" w:rsidRPr="00E10D3B" w14:paraId="6A478A66" w14:textId="77777777" w:rsidTr="002E6FD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722BEA"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0BA62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F2AAB1"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8B37CC"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E84B61"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A0798B"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6390E8"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BACBBA" w14:textId="77777777" w:rsidR="00E10D3B" w:rsidRPr="00E10D3B" w:rsidRDefault="00E10D3B" w:rsidP="002E6FD5">
            <w:pPr>
              <w:rPr>
                <w:rFonts w:eastAsia="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26884C" w14:textId="77777777" w:rsidR="00E10D3B" w:rsidRPr="00E10D3B" w:rsidRDefault="00E10D3B" w:rsidP="002E6FD5">
            <w:pPr>
              <w:rPr>
                <w:rFonts w:eastAsia="Times New Roman"/>
                <w:sz w:val="24"/>
                <w:szCs w:val="24"/>
              </w:rPr>
            </w:pPr>
          </w:p>
        </w:tc>
      </w:tr>
    </w:tbl>
    <w:p w14:paraId="55954D23"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 </w:t>
      </w:r>
    </w:p>
    <w:p w14:paraId="5BBD08A3"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76F53D6E" wp14:editId="39428BEA">
            <wp:extent cx="2316480" cy="1303020"/>
            <wp:effectExtent l="19050" t="0" r="7620" b="0"/>
            <wp:docPr id="130" name="Рисунок 130" descr="http://konspekta.net/lektsianew/baza16/3512778837045.files/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konspekta.net/lektsianew/baza16/3512778837045.files/image084.png"/>
                    <pic:cNvPicPr>
                      <a:picLocks noChangeAspect="1" noChangeArrowheads="1"/>
                    </pic:cNvPicPr>
                  </pic:nvPicPr>
                  <pic:blipFill>
                    <a:blip r:embed="rId42"/>
                    <a:srcRect/>
                    <a:stretch>
                      <a:fillRect/>
                    </a:stretch>
                  </pic:blipFill>
                  <pic:spPr bwMode="auto">
                    <a:xfrm>
                      <a:off x="0" y="0"/>
                      <a:ext cx="2316480" cy="1303020"/>
                    </a:xfrm>
                    <a:prstGeom prst="rect">
                      <a:avLst/>
                    </a:prstGeom>
                    <a:noFill/>
                    <a:ln w="9525">
                      <a:noFill/>
                      <a:miter lim="800000"/>
                      <a:headEnd/>
                      <a:tailEnd/>
                    </a:ln>
                  </pic:spPr>
                </pic:pic>
              </a:graphicData>
            </a:graphic>
          </wp:inline>
        </w:drawing>
      </w:r>
    </w:p>
    <w:p w14:paraId="7E0135A5"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lastRenderedPageBreak/>
        <w:t> </w:t>
      </w:r>
    </w:p>
    <w:p w14:paraId="0F73F261"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2. Рассчитать заряды на каждом конденсаторе:</w:t>
      </w:r>
    </w:p>
    <w:p w14:paraId="6E263B64"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 </w:t>
      </w:r>
      <w:r w:rsidRPr="00E10D3B">
        <w:rPr>
          <w:rFonts w:eastAsia="Times New Roman"/>
          <w:noProof/>
          <w:color w:val="424242"/>
          <w:sz w:val="24"/>
          <w:szCs w:val="24"/>
        </w:rPr>
        <w:drawing>
          <wp:inline distT="0" distB="0" distL="0" distR="0" wp14:anchorId="48FE59A9" wp14:editId="60C29770">
            <wp:extent cx="1962150" cy="233815"/>
            <wp:effectExtent l="0" t="0" r="0" b="0"/>
            <wp:docPr id="131" name="Рисунок 131" descr="http://konspekta.net/lektsianew/baza16/3512778837045.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konspekta.net/lektsianew/baza16/3512778837045.files/image085.png"/>
                    <pic:cNvPicPr>
                      <a:picLocks noChangeAspect="1" noChangeArrowheads="1"/>
                    </pic:cNvPicPr>
                  </pic:nvPicPr>
                  <pic:blipFill>
                    <a:blip r:embed="rId43"/>
                    <a:srcRect/>
                    <a:stretch>
                      <a:fillRect/>
                    </a:stretch>
                  </pic:blipFill>
                  <pic:spPr bwMode="auto">
                    <a:xfrm>
                      <a:off x="0" y="0"/>
                      <a:ext cx="2106112" cy="250970"/>
                    </a:xfrm>
                    <a:prstGeom prst="rect">
                      <a:avLst/>
                    </a:prstGeom>
                    <a:noFill/>
                    <a:ln w="9525">
                      <a:noFill/>
                      <a:miter lim="800000"/>
                      <a:headEnd/>
                      <a:tailEnd/>
                    </a:ln>
                  </pic:spPr>
                </pic:pic>
              </a:graphicData>
            </a:graphic>
          </wp:inline>
        </w:drawing>
      </w:r>
    </w:p>
    <w:p w14:paraId="4BC16875"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243884DF" wp14:editId="274E290B">
            <wp:extent cx="2076450" cy="268038"/>
            <wp:effectExtent l="0" t="0" r="0" b="0"/>
            <wp:docPr id="132" name="Рисунок 132" descr="http://konspekta.net/lektsianew/baza16/3512778837045.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konspekta.net/lektsianew/baza16/3512778837045.files/image086.png"/>
                    <pic:cNvPicPr>
                      <a:picLocks noChangeAspect="1" noChangeArrowheads="1"/>
                    </pic:cNvPicPr>
                  </pic:nvPicPr>
                  <pic:blipFill>
                    <a:blip r:embed="rId44"/>
                    <a:srcRect/>
                    <a:stretch>
                      <a:fillRect/>
                    </a:stretch>
                  </pic:blipFill>
                  <pic:spPr bwMode="auto">
                    <a:xfrm flipV="1">
                      <a:off x="0" y="0"/>
                      <a:ext cx="2179455" cy="281334"/>
                    </a:xfrm>
                    <a:prstGeom prst="rect">
                      <a:avLst/>
                    </a:prstGeom>
                    <a:noFill/>
                    <a:ln w="9525">
                      <a:noFill/>
                      <a:miter lim="800000"/>
                      <a:headEnd/>
                      <a:tailEnd/>
                    </a:ln>
                  </pic:spPr>
                </pic:pic>
              </a:graphicData>
            </a:graphic>
          </wp:inline>
        </w:drawing>
      </w:r>
    </w:p>
    <w:p w14:paraId="55D13788"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7C895027" wp14:editId="3AD4DB1C">
            <wp:extent cx="2028825" cy="241760"/>
            <wp:effectExtent l="0" t="0" r="0" b="0"/>
            <wp:docPr id="133" name="Рисунок 133" descr="http://konspekta.net/lektsianew/baza16/3512778837045.files/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konspekta.net/lektsianew/baza16/3512778837045.files/image087.png"/>
                    <pic:cNvPicPr>
                      <a:picLocks noChangeAspect="1" noChangeArrowheads="1"/>
                    </pic:cNvPicPr>
                  </pic:nvPicPr>
                  <pic:blipFill>
                    <a:blip r:embed="rId45"/>
                    <a:srcRect/>
                    <a:stretch>
                      <a:fillRect/>
                    </a:stretch>
                  </pic:blipFill>
                  <pic:spPr bwMode="auto">
                    <a:xfrm>
                      <a:off x="0" y="0"/>
                      <a:ext cx="2124986" cy="253219"/>
                    </a:xfrm>
                    <a:prstGeom prst="rect">
                      <a:avLst/>
                    </a:prstGeom>
                    <a:noFill/>
                    <a:ln w="9525">
                      <a:noFill/>
                      <a:miter lim="800000"/>
                      <a:headEnd/>
                      <a:tailEnd/>
                    </a:ln>
                  </pic:spPr>
                </pic:pic>
              </a:graphicData>
            </a:graphic>
          </wp:inline>
        </w:drawing>
      </w:r>
    </w:p>
    <w:p w14:paraId="564C2CE1"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12E68D3A" wp14:editId="31C4AB8F">
            <wp:extent cx="1990725" cy="253248"/>
            <wp:effectExtent l="0" t="0" r="0" b="0"/>
            <wp:docPr id="134" name="Рисунок 134" descr="http://konspekta.net/lektsianew/baza16/3512778837045.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konspekta.net/lektsianew/baza16/3512778837045.files/image088.png"/>
                    <pic:cNvPicPr>
                      <a:picLocks noChangeAspect="1" noChangeArrowheads="1"/>
                    </pic:cNvPicPr>
                  </pic:nvPicPr>
                  <pic:blipFill>
                    <a:blip r:embed="rId46"/>
                    <a:srcRect/>
                    <a:stretch>
                      <a:fillRect/>
                    </a:stretch>
                  </pic:blipFill>
                  <pic:spPr bwMode="auto">
                    <a:xfrm>
                      <a:off x="0" y="0"/>
                      <a:ext cx="2062862" cy="262425"/>
                    </a:xfrm>
                    <a:prstGeom prst="rect">
                      <a:avLst/>
                    </a:prstGeom>
                    <a:noFill/>
                    <a:ln w="9525">
                      <a:noFill/>
                      <a:miter lim="800000"/>
                      <a:headEnd/>
                      <a:tailEnd/>
                    </a:ln>
                  </pic:spPr>
                </pic:pic>
              </a:graphicData>
            </a:graphic>
          </wp:inline>
        </w:drawing>
      </w:r>
    </w:p>
    <w:p w14:paraId="436290B9"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 3. Рассчитать общий заряд схемы:</w:t>
      </w:r>
    </w:p>
    <w:p w14:paraId="3756F302"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60F65D58" wp14:editId="6667F559">
            <wp:extent cx="1020380" cy="295275"/>
            <wp:effectExtent l="0" t="0" r="0" b="0"/>
            <wp:docPr id="135" name="Рисунок 135" descr="http://konspekta.net/lektsianew/baza16/3512778837045.files/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konspekta.net/lektsianew/baza16/3512778837045.files/image089.png"/>
                    <pic:cNvPicPr>
                      <a:picLocks noChangeAspect="1" noChangeArrowheads="1"/>
                    </pic:cNvPicPr>
                  </pic:nvPicPr>
                  <pic:blipFill>
                    <a:blip r:embed="rId47"/>
                    <a:srcRect/>
                    <a:stretch>
                      <a:fillRect/>
                    </a:stretch>
                  </pic:blipFill>
                  <pic:spPr bwMode="auto">
                    <a:xfrm>
                      <a:off x="0" y="0"/>
                      <a:ext cx="1045859" cy="302648"/>
                    </a:xfrm>
                    <a:prstGeom prst="rect">
                      <a:avLst/>
                    </a:prstGeom>
                    <a:noFill/>
                    <a:ln w="9525">
                      <a:noFill/>
                      <a:miter lim="800000"/>
                      <a:headEnd/>
                      <a:tailEnd/>
                    </a:ln>
                  </pic:spPr>
                </pic:pic>
              </a:graphicData>
            </a:graphic>
          </wp:inline>
        </w:drawing>
      </w:r>
    </w:p>
    <w:p w14:paraId="1DB5597D"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3D3C4541" wp14:editId="4C3993FF">
            <wp:extent cx="970520" cy="247650"/>
            <wp:effectExtent l="0" t="0" r="0" b="0"/>
            <wp:docPr id="136" name="Рисунок 136" descr="http://konspekta.net/lektsianew/baza16/3512778837045.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konspekta.net/lektsianew/baza16/3512778837045.files/image090.png"/>
                    <pic:cNvPicPr>
                      <a:picLocks noChangeAspect="1" noChangeArrowheads="1"/>
                    </pic:cNvPicPr>
                  </pic:nvPicPr>
                  <pic:blipFill>
                    <a:blip r:embed="rId48"/>
                    <a:srcRect/>
                    <a:stretch>
                      <a:fillRect/>
                    </a:stretch>
                  </pic:blipFill>
                  <pic:spPr bwMode="auto">
                    <a:xfrm>
                      <a:off x="0" y="0"/>
                      <a:ext cx="1011351" cy="258069"/>
                    </a:xfrm>
                    <a:prstGeom prst="rect">
                      <a:avLst/>
                    </a:prstGeom>
                    <a:noFill/>
                    <a:ln w="9525">
                      <a:noFill/>
                      <a:miter lim="800000"/>
                      <a:headEnd/>
                      <a:tailEnd/>
                    </a:ln>
                  </pic:spPr>
                </pic:pic>
              </a:graphicData>
            </a:graphic>
          </wp:inline>
        </w:drawing>
      </w:r>
    </w:p>
    <w:p w14:paraId="5136C802"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57EF7F1E" wp14:editId="19EC87CE">
            <wp:extent cx="1016400" cy="285750"/>
            <wp:effectExtent l="0" t="0" r="0" b="0"/>
            <wp:docPr id="137" name="Рисунок 137" descr="http://konspekta.net/lektsianew/baza16/3512778837045.files/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konspekta.net/lektsianew/baza16/3512778837045.files/image091.png"/>
                    <pic:cNvPicPr>
                      <a:picLocks noChangeAspect="1" noChangeArrowheads="1"/>
                    </pic:cNvPicPr>
                  </pic:nvPicPr>
                  <pic:blipFill>
                    <a:blip r:embed="rId49"/>
                    <a:srcRect/>
                    <a:stretch>
                      <a:fillRect/>
                    </a:stretch>
                  </pic:blipFill>
                  <pic:spPr bwMode="auto">
                    <a:xfrm>
                      <a:off x="0" y="0"/>
                      <a:ext cx="1065884" cy="299662"/>
                    </a:xfrm>
                    <a:prstGeom prst="rect">
                      <a:avLst/>
                    </a:prstGeom>
                    <a:noFill/>
                    <a:ln w="9525">
                      <a:noFill/>
                      <a:miter lim="800000"/>
                      <a:headEnd/>
                      <a:tailEnd/>
                    </a:ln>
                  </pic:spPr>
                </pic:pic>
              </a:graphicData>
            </a:graphic>
          </wp:inline>
        </w:drawing>
      </w:r>
    </w:p>
    <w:p w14:paraId="3DA3C606"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22229E83" wp14:editId="2527D5AB">
            <wp:extent cx="1613266" cy="228600"/>
            <wp:effectExtent l="0" t="0" r="0" b="0"/>
            <wp:docPr id="138" name="Рисунок 138" descr="http://konspekta.net/lektsianew/baza16/3512778837045.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konspekta.net/lektsianew/baza16/3512778837045.files/image092.png"/>
                    <pic:cNvPicPr>
                      <a:picLocks noChangeAspect="1" noChangeArrowheads="1"/>
                    </pic:cNvPicPr>
                  </pic:nvPicPr>
                  <pic:blipFill>
                    <a:blip r:embed="rId50"/>
                    <a:srcRect/>
                    <a:stretch>
                      <a:fillRect/>
                    </a:stretch>
                  </pic:blipFill>
                  <pic:spPr bwMode="auto">
                    <a:xfrm>
                      <a:off x="0" y="0"/>
                      <a:ext cx="1734563" cy="245788"/>
                    </a:xfrm>
                    <a:prstGeom prst="rect">
                      <a:avLst/>
                    </a:prstGeom>
                    <a:noFill/>
                    <a:ln w="9525">
                      <a:noFill/>
                      <a:miter lim="800000"/>
                      <a:headEnd/>
                      <a:tailEnd/>
                    </a:ln>
                  </pic:spPr>
                </pic:pic>
              </a:graphicData>
            </a:graphic>
          </wp:inline>
        </w:drawing>
      </w:r>
    </w:p>
    <w:p w14:paraId="4EF0B117" w14:textId="77777777" w:rsidR="00E10D3B" w:rsidRPr="007132F1" w:rsidRDefault="00E10D3B" w:rsidP="00E10D3B">
      <w:pPr>
        <w:shd w:val="clear" w:color="auto" w:fill="FFFFFF"/>
        <w:spacing w:before="96" w:after="96"/>
        <w:ind w:left="96" w:right="360"/>
        <w:rPr>
          <w:rFonts w:eastAsia="Times New Roman"/>
          <w:color w:val="424242"/>
          <w:sz w:val="28"/>
          <w:szCs w:val="28"/>
        </w:rPr>
      </w:pPr>
      <w:r w:rsidRPr="007132F1">
        <w:rPr>
          <w:rFonts w:eastAsia="Times New Roman"/>
          <w:color w:val="424242"/>
          <w:sz w:val="28"/>
          <w:szCs w:val="28"/>
        </w:rPr>
        <w:t>4. Проверка:</w:t>
      </w:r>
    </w:p>
    <w:p w14:paraId="02C6A231"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043CBEF1" wp14:editId="2975D169">
            <wp:extent cx="1776834" cy="409575"/>
            <wp:effectExtent l="0" t="0" r="0" b="0"/>
            <wp:docPr id="139" name="Рисунок 139" descr="http://konspekta.net/lektsianew/baza16/3512778837045.files/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konspekta.net/lektsianew/baza16/3512778837045.files/image093.png"/>
                    <pic:cNvPicPr>
                      <a:picLocks noChangeAspect="1" noChangeArrowheads="1"/>
                    </pic:cNvPicPr>
                  </pic:nvPicPr>
                  <pic:blipFill>
                    <a:blip r:embed="rId51"/>
                    <a:srcRect/>
                    <a:stretch>
                      <a:fillRect/>
                    </a:stretch>
                  </pic:blipFill>
                  <pic:spPr bwMode="auto">
                    <a:xfrm>
                      <a:off x="0" y="0"/>
                      <a:ext cx="1845146" cy="425321"/>
                    </a:xfrm>
                    <a:prstGeom prst="rect">
                      <a:avLst/>
                    </a:prstGeom>
                    <a:noFill/>
                    <a:ln w="9525">
                      <a:noFill/>
                      <a:miter lim="800000"/>
                      <a:headEnd/>
                      <a:tailEnd/>
                    </a:ln>
                  </pic:spPr>
                </pic:pic>
              </a:graphicData>
            </a:graphic>
          </wp:inline>
        </w:drawing>
      </w:r>
      <w:r w:rsidRPr="00E10D3B">
        <w:rPr>
          <w:rFonts w:eastAsia="Times New Roman"/>
          <w:color w:val="424242"/>
          <w:sz w:val="24"/>
          <w:szCs w:val="24"/>
        </w:rPr>
        <w:t> ,</w:t>
      </w:r>
    </w:p>
    <w:p w14:paraId="1948D552"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color w:val="424242"/>
          <w:sz w:val="24"/>
          <w:szCs w:val="24"/>
        </w:rPr>
        <w:t>где</w:t>
      </w:r>
    </w:p>
    <w:p w14:paraId="1A2C6204" w14:textId="77777777" w:rsidR="00E10D3B" w:rsidRP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27EF62EB" wp14:editId="25B28692">
            <wp:extent cx="3886200" cy="462865"/>
            <wp:effectExtent l="0" t="0" r="0" b="0"/>
            <wp:docPr id="140" name="Рисунок 140" descr="http://konspekta.net/lektsianew/baza16/3512778837045.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konspekta.net/lektsianew/baza16/3512778837045.files/image094.png"/>
                    <pic:cNvPicPr>
                      <a:picLocks noChangeAspect="1" noChangeArrowheads="1"/>
                    </pic:cNvPicPr>
                  </pic:nvPicPr>
                  <pic:blipFill>
                    <a:blip r:embed="rId52"/>
                    <a:srcRect/>
                    <a:stretch>
                      <a:fillRect/>
                    </a:stretch>
                  </pic:blipFill>
                  <pic:spPr bwMode="auto">
                    <a:xfrm>
                      <a:off x="0" y="0"/>
                      <a:ext cx="4046262" cy="481929"/>
                    </a:xfrm>
                    <a:prstGeom prst="rect">
                      <a:avLst/>
                    </a:prstGeom>
                    <a:noFill/>
                    <a:ln w="9525">
                      <a:noFill/>
                      <a:miter lim="800000"/>
                      <a:headEnd/>
                      <a:tailEnd/>
                    </a:ln>
                  </pic:spPr>
                </pic:pic>
              </a:graphicData>
            </a:graphic>
          </wp:inline>
        </w:drawing>
      </w:r>
    </w:p>
    <w:p w14:paraId="33B8F8EA" w14:textId="77777777" w:rsidR="00E10D3B" w:rsidRDefault="00E10D3B" w:rsidP="00E10D3B">
      <w:pPr>
        <w:shd w:val="clear" w:color="auto" w:fill="FFFFFF"/>
        <w:spacing w:before="96" w:after="96"/>
        <w:ind w:left="96" w:right="360"/>
        <w:rPr>
          <w:rFonts w:eastAsia="Times New Roman"/>
          <w:color w:val="424242"/>
          <w:sz w:val="24"/>
          <w:szCs w:val="24"/>
        </w:rPr>
      </w:pPr>
      <w:r w:rsidRPr="00E10D3B">
        <w:rPr>
          <w:rFonts w:eastAsia="Times New Roman"/>
          <w:noProof/>
          <w:color w:val="424242"/>
          <w:sz w:val="24"/>
          <w:szCs w:val="24"/>
        </w:rPr>
        <w:drawing>
          <wp:inline distT="0" distB="0" distL="0" distR="0" wp14:anchorId="4CE16787" wp14:editId="7E4D93BC">
            <wp:extent cx="3495675" cy="257851"/>
            <wp:effectExtent l="0" t="0" r="0" b="0"/>
            <wp:docPr id="141" name="Рисунок 141" descr="http://konspekta.net/lektsianew/baza16/3512778837045.files/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konspekta.net/lektsianew/baza16/3512778837045.files/image095.png"/>
                    <pic:cNvPicPr>
                      <a:picLocks noChangeAspect="1" noChangeArrowheads="1"/>
                    </pic:cNvPicPr>
                  </pic:nvPicPr>
                  <pic:blipFill>
                    <a:blip r:embed="rId53"/>
                    <a:srcRect/>
                    <a:stretch>
                      <a:fillRect/>
                    </a:stretch>
                  </pic:blipFill>
                  <pic:spPr bwMode="auto">
                    <a:xfrm>
                      <a:off x="0" y="0"/>
                      <a:ext cx="3776932" cy="278597"/>
                    </a:xfrm>
                    <a:prstGeom prst="rect">
                      <a:avLst/>
                    </a:prstGeom>
                    <a:noFill/>
                    <a:ln w="9525">
                      <a:noFill/>
                      <a:miter lim="800000"/>
                      <a:headEnd/>
                      <a:tailEnd/>
                    </a:ln>
                  </pic:spPr>
                </pic:pic>
              </a:graphicData>
            </a:graphic>
          </wp:inline>
        </w:drawing>
      </w:r>
    </w:p>
    <w:p w14:paraId="5A31EB18" w14:textId="77777777" w:rsidR="00B458A0" w:rsidRPr="00527411" w:rsidRDefault="00B458A0" w:rsidP="00B458A0">
      <w:pPr>
        <w:shd w:val="clear" w:color="auto" w:fill="FFFFFF"/>
      </w:pPr>
      <w:r>
        <w:rPr>
          <w:rFonts w:eastAsia="Times New Roman"/>
          <w:b/>
          <w:bCs/>
          <w:color w:val="000000"/>
          <w:spacing w:val="4"/>
          <w:sz w:val="26"/>
          <w:szCs w:val="26"/>
        </w:rPr>
        <w:t>Время на выполнение работы: 90</w:t>
      </w:r>
      <w:r w:rsidRPr="00527411">
        <w:rPr>
          <w:rFonts w:eastAsia="Times New Roman"/>
          <w:b/>
          <w:bCs/>
          <w:color w:val="000000"/>
          <w:spacing w:val="4"/>
          <w:sz w:val="26"/>
          <w:szCs w:val="26"/>
        </w:rPr>
        <w:t xml:space="preserve"> минут</w:t>
      </w:r>
      <w:r>
        <w:rPr>
          <w:rFonts w:eastAsia="Times New Roman"/>
          <w:b/>
          <w:bCs/>
          <w:color w:val="000000"/>
          <w:spacing w:val="4"/>
          <w:sz w:val="26"/>
          <w:szCs w:val="26"/>
        </w:rPr>
        <w:t xml:space="preserve">. </w:t>
      </w:r>
      <w:r w:rsidRPr="00527411">
        <w:rPr>
          <w:rFonts w:eastAsia="Times New Roman"/>
          <w:b/>
          <w:bCs/>
          <w:color w:val="000000"/>
          <w:spacing w:val="4"/>
          <w:sz w:val="26"/>
          <w:szCs w:val="26"/>
        </w:rPr>
        <w:t>Перечень объектов контроля и оценки:</w:t>
      </w:r>
    </w:p>
    <w:tbl>
      <w:tblPr>
        <w:tblW w:w="0" w:type="auto"/>
        <w:tblInd w:w="40" w:type="dxa"/>
        <w:tblLayout w:type="fixed"/>
        <w:tblCellMar>
          <w:left w:w="40" w:type="dxa"/>
          <w:right w:w="40" w:type="dxa"/>
        </w:tblCellMar>
        <w:tblLook w:val="0000" w:firstRow="0" w:lastRow="0" w:firstColumn="0" w:lastColumn="0" w:noHBand="0" w:noVBand="0"/>
      </w:tblPr>
      <w:tblGrid>
        <w:gridCol w:w="3830"/>
        <w:gridCol w:w="2832"/>
        <w:gridCol w:w="2198"/>
      </w:tblGrid>
      <w:tr w:rsidR="00B458A0" w:rsidRPr="00527411" w14:paraId="4CC340E3" w14:textId="77777777" w:rsidTr="00843366">
        <w:trPr>
          <w:trHeight w:hRule="exact" w:val="605"/>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4814D980" w14:textId="77777777" w:rsidR="00B458A0" w:rsidRPr="00527411" w:rsidRDefault="00B458A0" w:rsidP="00843366">
            <w:pPr>
              <w:shd w:val="clear" w:color="auto" w:fill="FFFFFF"/>
            </w:pPr>
            <w:r w:rsidRPr="00527411">
              <w:rPr>
                <w:rFonts w:eastAsia="Times New Roman"/>
                <w:b/>
                <w:bCs/>
                <w:color w:val="000000"/>
                <w:spacing w:val="-2"/>
                <w:sz w:val="24"/>
                <w:szCs w:val="24"/>
              </w:rPr>
              <w:t xml:space="preserve">Наименование объектов </w:t>
            </w:r>
            <w:r w:rsidRPr="00527411">
              <w:rPr>
                <w:rFonts w:eastAsia="Times New Roman"/>
                <w:b/>
                <w:bCs/>
                <w:color w:val="000000"/>
                <w:spacing w:val="-1"/>
                <w:sz w:val="24"/>
                <w:szCs w:val="24"/>
              </w:rPr>
              <w:t>контроля и оценки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62E8DEE9" w14:textId="77777777" w:rsidR="00B458A0" w:rsidRPr="00527411" w:rsidRDefault="00B458A0" w:rsidP="00843366">
            <w:pPr>
              <w:shd w:val="clear" w:color="auto" w:fill="FFFFFF"/>
            </w:pPr>
            <w:r w:rsidRPr="00527411">
              <w:rPr>
                <w:rFonts w:eastAsia="Times New Roman"/>
                <w:b/>
                <w:bCs/>
                <w:color w:val="000000"/>
                <w:spacing w:val="-3"/>
                <w:sz w:val="24"/>
                <w:szCs w:val="24"/>
              </w:rPr>
              <w:t xml:space="preserve">Основные показатели </w:t>
            </w:r>
            <w:r w:rsidRPr="00527411">
              <w:rPr>
                <w:rFonts w:eastAsia="Times New Roman"/>
                <w:b/>
                <w:bCs/>
                <w:color w:val="000000"/>
                <w:sz w:val="24"/>
                <w:szCs w:val="24"/>
              </w:rPr>
              <w:t>оценки результата</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14:paraId="1ABC8190" w14:textId="77777777" w:rsidR="00B458A0" w:rsidRPr="00527411" w:rsidRDefault="00B458A0" w:rsidP="00843366">
            <w:pPr>
              <w:shd w:val="clear" w:color="auto" w:fill="FFFFFF"/>
            </w:pPr>
            <w:r w:rsidRPr="00527411">
              <w:rPr>
                <w:rFonts w:eastAsia="Times New Roman"/>
                <w:b/>
                <w:bCs/>
                <w:color w:val="000000"/>
                <w:spacing w:val="-4"/>
                <w:sz w:val="24"/>
                <w:szCs w:val="24"/>
              </w:rPr>
              <w:t>Оценка</w:t>
            </w:r>
          </w:p>
        </w:tc>
      </w:tr>
      <w:tr w:rsidR="00B458A0" w:rsidRPr="00527411" w14:paraId="734E18FC" w14:textId="77777777" w:rsidTr="00843366">
        <w:trPr>
          <w:trHeight w:hRule="exact" w:val="1392"/>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799D1A8E" w14:textId="77777777" w:rsidR="00B458A0" w:rsidRPr="00527411" w:rsidRDefault="00B458A0" w:rsidP="00843366">
            <w:pPr>
              <w:shd w:val="clear" w:color="auto" w:fill="FFFFFF"/>
            </w:pPr>
            <w:r w:rsidRPr="00527411">
              <w:rPr>
                <w:rFonts w:eastAsia="Times New Roman"/>
                <w:color w:val="000000"/>
                <w:spacing w:val="-2"/>
                <w:sz w:val="24"/>
                <w:szCs w:val="24"/>
              </w:rPr>
              <w:t xml:space="preserve">У 1.Умение измерять параметры </w:t>
            </w:r>
            <w:r w:rsidRPr="00527411">
              <w:rPr>
                <w:rFonts w:eastAsia="Times New Roman"/>
                <w:color w:val="000000"/>
                <w:spacing w:val="-1"/>
                <w:sz w:val="24"/>
                <w:szCs w:val="24"/>
              </w:rPr>
              <w:t>электрических цепей.</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1B10AE7A" w14:textId="77777777" w:rsidR="00B458A0" w:rsidRPr="00527411" w:rsidRDefault="00B458A0"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точных </w:t>
            </w:r>
            <w:r w:rsidRPr="00527411">
              <w:rPr>
                <w:rFonts w:eastAsia="Times New Roman"/>
                <w:color w:val="000000"/>
                <w:spacing w:val="-2"/>
                <w:sz w:val="24"/>
                <w:szCs w:val="24"/>
              </w:rPr>
              <w:t xml:space="preserve">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1"/>
                <w:sz w:val="24"/>
                <w:szCs w:val="24"/>
              </w:rPr>
              <w:t>-расчет погрешностей измерений приборов</w:t>
            </w:r>
          </w:p>
        </w:tc>
        <w:tc>
          <w:tcPr>
            <w:tcW w:w="2198" w:type="dxa"/>
            <w:tcBorders>
              <w:top w:val="single" w:sz="6" w:space="0" w:color="auto"/>
              <w:left w:val="single" w:sz="6" w:space="0" w:color="auto"/>
              <w:bottom w:val="nil"/>
              <w:right w:val="single" w:sz="6" w:space="0" w:color="auto"/>
            </w:tcBorders>
            <w:shd w:val="clear" w:color="auto" w:fill="FFFFFF"/>
          </w:tcPr>
          <w:p w14:paraId="6A023F95" w14:textId="77777777" w:rsidR="00B458A0" w:rsidRPr="00527411" w:rsidRDefault="00B458A0" w:rsidP="00843366">
            <w:pPr>
              <w:shd w:val="clear" w:color="auto" w:fill="FFFFFF"/>
            </w:pPr>
          </w:p>
        </w:tc>
      </w:tr>
      <w:tr w:rsidR="00B458A0" w:rsidRPr="00527411" w14:paraId="3A645F8A" w14:textId="77777777" w:rsidTr="00843366">
        <w:trPr>
          <w:trHeight w:hRule="exact" w:val="359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6215DEE" w14:textId="77777777" w:rsidR="00B458A0" w:rsidRPr="00527411" w:rsidRDefault="00B458A0" w:rsidP="00843366">
            <w:pPr>
              <w:shd w:val="clear" w:color="auto" w:fill="FFFFFF"/>
            </w:pPr>
            <w:r w:rsidRPr="00527411">
              <w:rPr>
                <w:rFonts w:eastAsia="Times New Roman"/>
                <w:color w:val="000000"/>
                <w:spacing w:val="-2"/>
                <w:sz w:val="24"/>
                <w:szCs w:val="24"/>
              </w:rPr>
              <w:t xml:space="preserve">У3.Умение производить расчеты </w:t>
            </w:r>
            <w:r w:rsidRPr="00527411">
              <w:rPr>
                <w:rFonts w:eastAsia="Times New Roman"/>
                <w:color w:val="000000"/>
                <w:spacing w:val="-1"/>
                <w:sz w:val="24"/>
                <w:szCs w:val="24"/>
              </w:rPr>
              <w:t>для выбора электроаппаратов.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191D39F9" w14:textId="77777777" w:rsidR="00B458A0" w:rsidRPr="00527411" w:rsidRDefault="00B458A0"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рабочих </w:t>
            </w:r>
            <w:r w:rsidRPr="00527411">
              <w:rPr>
                <w:rFonts w:eastAsia="Times New Roman"/>
                <w:color w:val="000000"/>
                <w:sz w:val="24"/>
                <w:szCs w:val="24"/>
              </w:rPr>
              <w:t xml:space="preserve">характеристик </w:t>
            </w:r>
            <w:r w:rsidRPr="00527411">
              <w:rPr>
                <w:rFonts w:eastAsia="Times New Roman"/>
                <w:color w:val="000000"/>
                <w:spacing w:val="-1"/>
                <w:sz w:val="24"/>
                <w:szCs w:val="24"/>
              </w:rPr>
              <w:t xml:space="preserve">электродвигателя; </w:t>
            </w:r>
            <w:r w:rsidRPr="00527411">
              <w:rPr>
                <w:rFonts w:eastAsia="Times New Roman"/>
                <w:color w:val="000000"/>
                <w:spacing w:val="-2"/>
                <w:sz w:val="24"/>
                <w:szCs w:val="24"/>
              </w:rPr>
              <w:t xml:space="preserve">-регулирование частоты </w:t>
            </w:r>
            <w:r w:rsidRPr="00527411">
              <w:rPr>
                <w:rFonts w:eastAsia="Times New Roman"/>
                <w:color w:val="000000"/>
                <w:spacing w:val="-1"/>
                <w:sz w:val="24"/>
                <w:szCs w:val="24"/>
              </w:rPr>
              <w:t xml:space="preserve">вращения асинхронных </w:t>
            </w:r>
            <w:r w:rsidRPr="00527411">
              <w:rPr>
                <w:rFonts w:eastAsia="Times New Roman"/>
                <w:color w:val="000000"/>
                <w:spacing w:val="-2"/>
                <w:sz w:val="24"/>
                <w:szCs w:val="24"/>
              </w:rPr>
              <w:t xml:space="preserve">двигателей; </w:t>
            </w:r>
            <w:r w:rsidRPr="00527411">
              <w:rPr>
                <w:rFonts w:eastAsia="Times New Roman"/>
                <w:color w:val="000000"/>
                <w:spacing w:val="-1"/>
                <w:sz w:val="24"/>
                <w:szCs w:val="24"/>
              </w:rPr>
              <w:t xml:space="preserve">-реверсирование и </w:t>
            </w:r>
            <w:r w:rsidRPr="00527411">
              <w:rPr>
                <w:rFonts w:eastAsia="Times New Roman"/>
                <w:color w:val="000000"/>
                <w:spacing w:val="-2"/>
                <w:sz w:val="24"/>
                <w:szCs w:val="24"/>
              </w:rPr>
              <w:t xml:space="preserve">торможение двигателей постоянного тока; -устранение </w:t>
            </w:r>
            <w:r w:rsidRPr="00527411">
              <w:rPr>
                <w:rFonts w:eastAsia="Times New Roman"/>
                <w:color w:val="000000"/>
                <w:spacing w:val="-1"/>
                <w:sz w:val="24"/>
                <w:szCs w:val="24"/>
              </w:rPr>
              <w:t>неисправностей в процессе работы электрических машин.</w:t>
            </w:r>
          </w:p>
        </w:tc>
        <w:tc>
          <w:tcPr>
            <w:tcW w:w="2198" w:type="dxa"/>
            <w:tcBorders>
              <w:top w:val="nil"/>
              <w:left w:val="single" w:sz="6" w:space="0" w:color="auto"/>
              <w:bottom w:val="nil"/>
              <w:right w:val="single" w:sz="6" w:space="0" w:color="auto"/>
            </w:tcBorders>
            <w:shd w:val="clear" w:color="auto" w:fill="FFFFFF"/>
          </w:tcPr>
          <w:p w14:paraId="1145B604" w14:textId="77777777" w:rsidR="00B458A0" w:rsidRPr="00527411" w:rsidRDefault="00B458A0" w:rsidP="00843366">
            <w:pPr>
              <w:shd w:val="clear" w:color="auto" w:fill="FFFFFF"/>
            </w:pPr>
          </w:p>
        </w:tc>
      </w:tr>
      <w:tr w:rsidR="00B458A0" w:rsidRPr="00527411" w14:paraId="68957CEA" w14:textId="77777777" w:rsidTr="00843366">
        <w:trPr>
          <w:trHeight w:hRule="exact" w:val="2774"/>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37B211CB" w14:textId="77777777" w:rsidR="00B458A0" w:rsidRPr="00527411" w:rsidRDefault="00B458A0" w:rsidP="00843366">
            <w:pPr>
              <w:shd w:val="clear" w:color="auto" w:fill="FFFFFF"/>
            </w:pPr>
            <w:r w:rsidRPr="00527411">
              <w:rPr>
                <w:rFonts w:eastAsia="Times New Roman"/>
                <w:color w:val="000000"/>
                <w:sz w:val="24"/>
                <w:szCs w:val="24"/>
              </w:rPr>
              <w:lastRenderedPageBreak/>
              <w:t xml:space="preserve">З3.Знание принципа работы </w:t>
            </w:r>
            <w:r w:rsidRPr="00527411">
              <w:rPr>
                <w:rFonts w:eastAsia="Times New Roman"/>
                <w:color w:val="000000"/>
                <w:spacing w:val="-3"/>
                <w:sz w:val="24"/>
                <w:szCs w:val="24"/>
              </w:rPr>
              <w:t>типовых электрических устройств.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4561585C" w14:textId="77777777" w:rsidR="00B458A0" w:rsidRPr="00527411" w:rsidRDefault="00B458A0"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перечисление </w:t>
            </w:r>
            <w:r w:rsidRPr="00527411">
              <w:rPr>
                <w:rFonts w:eastAsia="Times New Roman"/>
                <w:color w:val="000000"/>
                <w:sz w:val="24"/>
                <w:szCs w:val="24"/>
              </w:rPr>
              <w:t xml:space="preserve">элементов и узлов </w:t>
            </w:r>
            <w:r w:rsidRPr="00527411">
              <w:rPr>
                <w:rFonts w:eastAsia="Times New Roman"/>
                <w:color w:val="000000"/>
                <w:spacing w:val="-1"/>
                <w:sz w:val="24"/>
                <w:szCs w:val="24"/>
              </w:rPr>
              <w:t xml:space="preserve">электродвигателей; </w:t>
            </w:r>
            <w:r w:rsidRPr="00527411">
              <w:rPr>
                <w:rFonts w:eastAsia="Times New Roman"/>
                <w:color w:val="000000"/>
                <w:spacing w:val="-3"/>
                <w:sz w:val="24"/>
                <w:szCs w:val="24"/>
              </w:rPr>
              <w:t xml:space="preserve">-описание конструкции </w:t>
            </w:r>
            <w:r w:rsidRPr="00527411">
              <w:rPr>
                <w:rFonts w:eastAsia="Times New Roman"/>
                <w:color w:val="000000"/>
                <w:spacing w:val="-2"/>
                <w:sz w:val="24"/>
                <w:szCs w:val="24"/>
              </w:rPr>
              <w:t xml:space="preserve">электрических машин и </w:t>
            </w:r>
            <w:r w:rsidRPr="00527411">
              <w:rPr>
                <w:rFonts w:eastAsia="Times New Roman"/>
                <w:color w:val="000000"/>
                <w:spacing w:val="-1"/>
                <w:sz w:val="24"/>
                <w:szCs w:val="24"/>
              </w:rPr>
              <w:t xml:space="preserve">свойства обратимости; -перечисление видов </w:t>
            </w:r>
            <w:r w:rsidRPr="00527411">
              <w:rPr>
                <w:rFonts w:eastAsia="Times New Roman"/>
                <w:color w:val="000000"/>
                <w:spacing w:val="-2"/>
                <w:sz w:val="24"/>
                <w:szCs w:val="24"/>
              </w:rPr>
              <w:t xml:space="preserve">однофазных двигателей </w:t>
            </w:r>
            <w:r w:rsidRPr="00527411">
              <w:rPr>
                <w:rFonts w:eastAsia="Times New Roman"/>
                <w:color w:val="000000"/>
                <w:sz w:val="24"/>
                <w:szCs w:val="24"/>
              </w:rPr>
              <w:t xml:space="preserve">и двигателей малой </w:t>
            </w:r>
            <w:r w:rsidRPr="00527411">
              <w:rPr>
                <w:rFonts w:eastAsia="Times New Roman"/>
                <w:color w:val="000000"/>
                <w:spacing w:val="-3"/>
                <w:sz w:val="24"/>
                <w:szCs w:val="24"/>
              </w:rPr>
              <w:t>мощности.</w:t>
            </w:r>
          </w:p>
        </w:tc>
        <w:tc>
          <w:tcPr>
            <w:tcW w:w="2198" w:type="dxa"/>
            <w:tcBorders>
              <w:top w:val="nil"/>
              <w:left w:val="single" w:sz="6" w:space="0" w:color="auto"/>
              <w:bottom w:val="nil"/>
              <w:right w:val="single" w:sz="6" w:space="0" w:color="auto"/>
            </w:tcBorders>
            <w:shd w:val="clear" w:color="auto" w:fill="FFFFFF"/>
          </w:tcPr>
          <w:p w14:paraId="4287A36E" w14:textId="77777777" w:rsidR="00B458A0" w:rsidRPr="00527411" w:rsidRDefault="00B458A0" w:rsidP="00843366">
            <w:pPr>
              <w:shd w:val="clear" w:color="auto" w:fill="FFFFFF"/>
            </w:pPr>
          </w:p>
        </w:tc>
      </w:tr>
      <w:tr w:rsidR="00B458A0" w:rsidRPr="00527411" w14:paraId="690062D5" w14:textId="77777777" w:rsidTr="00843366">
        <w:trPr>
          <w:trHeight w:hRule="exact" w:val="1373"/>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49E60190" w14:textId="77777777" w:rsidR="00B458A0" w:rsidRPr="00527411" w:rsidRDefault="00B458A0" w:rsidP="00843366">
            <w:pPr>
              <w:shd w:val="clear" w:color="auto" w:fill="FFFFFF"/>
            </w:pPr>
            <w:r w:rsidRPr="00527411">
              <w:rPr>
                <w:rFonts w:eastAsia="Times New Roman"/>
                <w:color w:val="000000"/>
                <w:spacing w:val="-2"/>
                <w:sz w:val="24"/>
                <w:szCs w:val="24"/>
              </w:rPr>
              <w:t xml:space="preserve">З4. Знание мер безопасности при </w:t>
            </w:r>
            <w:r w:rsidRPr="00527411">
              <w:rPr>
                <w:rFonts w:eastAsia="Times New Roman"/>
                <w:color w:val="000000"/>
                <w:spacing w:val="-1"/>
                <w:sz w:val="24"/>
                <w:szCs w:val="24"/>
              </w:rPr>
              <w:t>работе с электрооборудованием.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17D6C203" w14:textId="77777777" w:rsidR="00B458A0" w:rsidRPr="00527411" w:rsidRDefault="00B458A0" w:rsidP="00843366">
            <w:pPr>
              <w:shd w:val="clear" w:color="auto" w:fill="FFFFFF"/>
            </w:pPr>
            <w:r w:rsidRPr="00527411">
              <w:rPr>
                <w:color w:val="000000"/>
                <w:spacing w:val="-3"/>
                <w:sz w:val="24"/>
                <w:szCs w:val="24"/>
              </w:rPr>
              <w:t>-</w:t>
            </w:r>
            <w:r w:rsidRPr="00527411">
              <w:rPr>
                <w:rFonts w:eastAsia="Times New Roman"/>
                <w:color w:val="000000"/>
                <w:spacing w:val="-3"/>
                <w:sz w:val="24"/>
                <w:szCs w:val="24"/>
              </w:rPr>
              <w:t xml:space="preserve">использование методов </w:t>
            </w:r>
            <w:r w:rsidRPr="00527411">
              <w:rPr>
                <w:rFonts w:eastAsia="Times New Roman"/>
                <w:color w:val="000000"/>
                <w:sz w:val="24"/>
                <w:szCs w:val="24"/>
              </w:rPr>
              <w:t xml:space="preserve">защиты от короткого замыкания </w:t>
            </w:r>
            <w:r w:rsidRPr="00527411">
              <w:rPr>
                <w:rFonts w:eastAsia="Times New Roman"/>
                <w:color w:val="000000"/>
                <w:spacing w:val="-1"/>
                <w:sz w:val="24"/>
                <w:szCs w:val="24"/>
              </w:rPr>
              <w:t xml:space="preserve">-применение </w:t>
            </w:r>
            <w:r w:rsidRPr="00527411">
              <w:rPr>
                <w:rFonts w:eastAsia="Times New Roman"/>
                <w:color w:val="000000"/>
                <w:sz w:val="24"/>
                <w:szCs w:val="24"/>
              </w:rPr>
              <w:t>заземления, зануления</w:t>
            </w:r>
          </w:p>
        </w:tc>
        <w:tc>
          <w:tcPr>
            <w:tcW w:w="2198" w:type="dxa"/>
            <w:tcBorders>
              <w:top w:val="nil"/>
              <w:left w:val="single" w:sz="6" w:space="0" w:color="auto"/>
              <w:bottom w:val="single" w:sz="6" w:space="0" w:color="auto"/>
              <w:right w:val="single" w:sz="6" w:space="0" w:color="auto"/>
            </w:tcBorders>
            <w:shd w:val="clear" w:color="auto" w:fill="FFFFFF"/>
          </w:tcPr>
          <w:p w14:paraId="24DDB89F" w14:textId="77777777" w:rsidR="00B458A0" w:rsidRPr="00527411" w:rsidRDefault="00B458A0" w:rsidP="00843366">
            <w:pPr>
              <w:shd w:val="clear" w:color="auto" w:fill="FFFFFF"/>
            </w:pPr>
          </w:p>
        </w:tc>
      </w:tr>
    </w:tbl>
    <w:p w14:paraId="4EDC72A0" w14:textId="77777777" w:rsidR="00B458A0" w:rsidRDefault="00C07ED3" w:rsidP="00B458A0">
      <w:pPr>
        <w:shd w:val="clear" w:color="auto" w:fill="FFFFFF"/>
        <w:rPr>
          <w:rFonts w:eastAsia="Times New Roman"/>
          <w:color w:val="000000"/>
          <w:spacing w:val="5"/>
          <w:sz w:val="26"/>
          <w:szCs w:val="26"/>
        </w:rPr>
      </w:pPr>
      <w:r>
        <w:rPr>
          <w:noProof/>
        </w:rPr>
        <w:pict w14:anchorId="7A263784">
          <v:line id="_x0000_s1031"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" o:allowincell="f" strokeweight=".7pt"/>
        </w:pict>
      </w:r>
      <w:r w:rsidR="00B458A0" w:rsidRPr="00527411">
        <w:rPr>
          <w:rFonts w:eastAsia="Times New Roman"/>
          <w:color w:val="000000"/>
          <w:spacing w:val="4"/>
          <w:sz w:val="26"/>
          <w:szCs w:val="26"/>
        </w:rPr>
        <w:t xml:space="preserve">За полностью выполненную лабораторную работу выставляется положительная </w:t>
      </w:r>
      <w:r w:rsidR="00B458A0" w:rsidRPr="00527411">
        <w:rPr>
          <w:rFonts w:eastAsia="Times New Roman"/>
          <w:color w:val="000000"/>
          <w:spacing w:val="5"/>
          <w:sz w:val="26"/>
          <w:szCs w:val="26"/>
        </w:rPr>
        <w:t>оценка - зачет.</w:t>
      </w:r>
    </w:p>
    <w:p w14:paraId="7C3BFC35" w14:textId="77777777" w:rsidR="00006F0E" w:rsidRPr="00E10D3B" w:rsidRDefault="00006F0E" w:rsidP="00E10D3B">
      <w:pPr>
        <w:shd w:val="clear" w:color="auto" w:fill="FFFFFF"/>
        <w:spacing w:before="96" w:after="96"/>
        <w:ind w:left="96" w:right="360"/>
        <w:rPr>
          <w:rFonts w:eastAsia="Times New Roman"/>
          <w:color w:val="424242"/>
          <w:sz w:val="24"/>
          <w:szCs w:val="24"/>
        </w:rPr>
      </w:pPr>
    </w:p>
    <w:p w14:paraId="244777FD" w14:textId="77777777" w:rsidR="00E10D3B" w:rsidRPr="0080007D" w:rsidRDefault="00E10D3B" w:rsidP="00E10D3B">
      <w:pPr>
        <w:pStyle w:val="a8"/>
        <w:shd w:val="clear" w:color="auto" w:fill="FFFFFF"/>
        <w:spacing w:before="0" w:beforeAutospacing="0" w:after="0" w:afterAutospacing="0" w:line="235" w:lineRule="atLeast"/>
        <w:jc w:val="center"/>
        <w:rPr>
          <w:b/>
          <w:bCs/>
          <w:color w:val="000000"/>
        </w:rPr>
      </w:pPr>
      <w:r w:rsidRPr="0080007D">
        <w:rPr>
          <w:color w:val="424242"/>
        </w:rPr>
        <w:t> </w:t>
      </w:r>
      <w:r w:rsidRPr="0080007D">
        <w:rPr>
          <w:b/>
          <w:bCs/>
          <w:color w:val="000000"/>
        </w:rPr>
        <w:t>Практическая работа №2.</w:t>
      </w:r>
    </w:p>
    <w:p w14:paraId="64D2ECC4" w14:textId="77777777" w:rsidR="00006F0E" w:rsidRPr="0080007D" w:rsidRDefault="00006F0E" w:rsidP="00E10D3B">
      <w:pPr>
        <w:pStyle w:val="a8"/>
        <w:shd w:val="clear" w:color="auto" w:fill="FFFFFF"/>
        <w:spacing w:before="0" w:beforeAutospacing="0" w:after="0" w:afterAutospacing="0" w:line="235" w:lineRule="atLeast"/>
        <w:jc w:val="center"/>
        <w:rPr>
          <w:rFonts w:ascii="Arial" w:hAnsi="Arial" w:cs="Arial"/>
          <w:color w:val="000000"/>
        </w:rPr>
      </w:pPr>
    </w:p>
    <w:p w14:paraId="0AD1FC77" w14:textId="77777777" w:rsidR="00E10D3B" w:rsidRPr="0080007D" w:rsidRDefault="00213F51" w:rsidP="00E10D3B">
      <w:pPr>
        <w:rPr>
          <w:rFonts w:ascii="Arial" w:hAnsi="Arial" w:cs="Arial"/>
          <w:b/>
          <w:sz w:val="24"/>
          <w:szCs w:val="24"/>
        </w:rPr>
      </w:pPr>
      <w:r w:rsidRPr="0080007D">
        <w:rPr>
          <w:b/>
          <w:sz w:val="24"/>
          <w:szCs w:val="24"/>
        </w:rPr>
        <w:t xml:space="preserve">Решение задач с использованием </w:t>
      </w:r>
      <w:r w:rsidR="00E10D3B" w:rsidRPr="0080007D">
        <w:rPr>
          <w:b/>
          <w:sz w:val="24"/>
          <w:szCs w:val="24"/>
        </w:rPr>
        <w:t xml:space="preserve"> закон</w:t>
      </w:r>
      <w:r w:rsidRPr="0080007D">
        <w:rPr>
          <w:b/>
          <w:sz w:val="24"/>
          <w:szCs w:val="24"/>
        </w:rPr>
        <w:t>а</w:t>
      </w:r>
      <w:r w:rsidR="00E10D3B" w:rsidRPr="0080007D">
        <w:rPr>
          <w:b/>
          <w:sz w:val="24"/>
          <w:szCs w:val="24"/>
        </w:rPr>
        <w:t xml:space="preserve"> Ома</w:t>
      </w:r>
      <w:r w:rsidR="003B0A0C" w:rsidRPr="0080007D">
        <w:rPr>
          <w:b/>
          <w:sz w:val="24"/>
          <w:szCs w:val="24"/>
        </w:rPr>
        <w:t xml:space="preserve"> и на Законы Кирхгофа для цепи </w:t>
      </w:r>
      <w:r w:rsidR="00E10D3B" w:rsidRPr="0080007D">
        <w:rPr>
          <w:b/>
          <w:sz w:val="24"/>
          <w:szCs w:val="24"/>
        </w:rPr>
        <w:t>постоянного тока</w:t>
      </w:r>
    </w:p>
    <w:p w14:paraId="34CF0BDE" w14:textId="77777777" w:rsidR="00E10D3B" w:rsidRPr="0080007D" w:rsidRDefault="00E10D3B" w:rsidP="00E10D3B">
      <w:pPr>
        <w:rPr>
          <w:rFonts w:ascii="Arial" w:hAnsi="Arial" w:cs="Arial"/>
          <w:sz w:val="24"/>
          <w:szCs w:val="24"/>
        </w:rPr>
      </w:pPr>
      <w:r w:rsidRPr="0080007D">
        <w:rPr>
          <w:b/>
          <w:bCs/>
          <w:sz w:val="24"/>
          <w:szCs w:val="24"/>
        </w:rPr>
        <w:t>Цель:</w:t>
      </w:r>
      <w:r w:rsidRPr="0080007D">
        <w:rPr>
          <w:sz w:val="24"/>
          <w:szCs w:val="24"/>
        </w:rPr>
        <w:t> </w:t>
      </w:r>
      <w:r w:rsidRPr="0080007D">
        <w:rPr>
          <w:sz w:val="24"/>
          <w:szCs w:val="24"/>
          <w:shd w:val="clear" w:color="auto" w:fill="FFFFFF"/>
        </w:rPr>
        <w:t xml:space="preserve">научиться применять законы Ома </w:t>
      </w:r>
      <w:r w:rsidR="003B0A0C" w:rsidRPr="0080007D">
        <w:rPr>
          <w:sz w:val="24"/>
          <w:szCs w:val="24"/>
          <w:shd w:val="clear" w:color="auto" w:fill="FFFFFF"/>
        </w:rPr>
        <w:t xml:space="preserve"> и законы Кирхгофа </w:t>
      </w:r>
      <w:r w:rsidRPr="0080007D">
        <w:rPr>
          <w:sz w:val="24"/>
          <w:szCs w:val="24"/>
          <w:shd w:val="clear" w:color="auto" w:fill="FFFFFF"/>
        </w:rPr>
        <w:t>при решении задач.</w:t>
      </w:r>
    </w:p>
    <w:p w14:paraId="060704B1" w14:textId="77777777" w:rsidR="00D54380" w:rsidRPr="00DF5A9E" w:rsidRDefault="00D54380" w:rsidP="00D54380">
      <w:pPr>
        <w:shd w:val="clear" w:color="auto" w:fill="FFFFFF"/>
        <w:rPr>
          <w:rFonts w:ascii="OpenSans" w:eastAsia="Times New Roman" w:hAnsi="OpenSans"/>
          <w:color w:val="000000"/>
          <w:sz w:val="24"/>
          <w:szCs w:val="24"/>
        </w:rPr>
      </w:pPr>
      <w:r w:rsidRPr="0080007D">
        <w:rPr>
          <w:rFonts w:ascii="OpenSans" w:eastAsia="Times New Roman" w:hAnsi="OpenSans"/>
          <w:b/>
          <w:bCs/>
          <w:iCs/>
          <w:color w:val="000000"/>
          <w:sz w:val="24"/>
          <w:szCs w:val="24"/>
        </w:rPr>
        <w:t>Задание 1</w:t>
      </w:r>
      <w:r w:rsidRPr="00DF5A9E">
        <w:rPr>
          <w:rFonts w:ascii="OpenSans" w:eastAsia="Times New Roman" w:hAnsi="OpenSans"/>
          <w:b/>
          <w:bCs/>
          <w:iCs/>
          <w:color w:val="000000"/>
          <w:sz w:val="24"/>
          <w:szCs w:val="24"/>
        </w:rPr>
        <w:t>.</w:t>
      </w:r>
    </w:p>
    <w:p w14:paraId="564BA0E3" w14:textId="77777777" w:rsidR="00D54380" w:rsidRPr="00DF5A9E" w:rsidRDefault="00D54380" w:rsidP="00D54380">
      <w:pPr>
        <w:shd w:val="clear" w:color="auto" w:fill="FFFFFF"/>
        <w:spacing w:after="300"/>
        <w:rPr>
          <w:rFonts w:ascii="OpenSans" w:eastAsia="Times New Roman" w:hAnsi="OpenSans"/>
          <w:color w:val="000000"/>
          <w:sz w:val="24"/>
          <w:szCs w:val="24"/>
        </w:rPr>
      </w:pPr>
      <w:r w:rsidRPr="00DF5A9E">
        <w:rPr>
          <w:rFonts w:ascii="OpenSans" w:eastAsia="Times New Roman" w:hAnsi="OpenSans"/>
          <w:color w:val="000000"/>
          <w:sz w:val="24"/>
          <w:szCs w:val="24"/>
        </w:rPr>
        <w:t>Решить задачу:</w:t>
      </w:r>
    </w:p>
    <w:p w14:paraId="2E681336" w14:textId="77777777" w:rsidR="00D54380" w:rsidRPr="00DF5A9E" w:rsidRDefault="00D54380" w:rsidP="00D54380">
      <w:pPr>
        <w:shd w:val="clear" w:color="auto" w:fill="FFFFFF"/>
        <w:spacing w:after="300"/>
        <w:rPr>
          <w:rFonts w:ascii="OpenSans" w:eastAsia="Times New Roman" w:hAnsi="OpenSans"/>
          <w:color w:val="000000"/>
          <w:sz w:val="24"/>
          <w:szCs w:val="24"/>
        </w:rPr>
      </w:pPr>
      <w:r w:rsidRPr="00DF5A9E">
        <w:rPr>
          <w:rFonts w:ascii="OpenSans" w:eastAsia="Times New Roman" w:hAnsi="OpenSans"/>
          <w:color w:val="000000"/>
          <w:sz w:val="24"/>
          <w:szCs w:val="24"/>
        </w:rPr>
        <w:t>Вычислите эквивалентное сопротивление электрической цепи, приведённой на рисунке 34</w:t>
      </w:r>
    </w:p>
    <w:p w14:paraId="69B5C3EC" w14:textId="77777777" w:rsidR="00D54380" w:rsidRPr="00DF5A9E" w:rsidRDefault="00D54380" w:rsidP="00D54380">
      <w:pPr>
        <w:shd w:val="clear" w:color="auto" w:fill="FFFFFF"/>
        <w:rPr>
          <w:rFonts w:ascii="OpenSans" w:eastAsia="Times New Roman" w:hAnsi="OpenSans"/>
          <w:color w:val="000000"/>
          <w:sz w:val="24"/>
          <w:szCs w:val="24"/>
        </w:rPr>
      </w:pPr>
      <w:r w:rsidRPr="00DF5A9E">
        <w:rPr>
          <w:rFonts w:ascii="OpenSans" w:eastAsia="Times New Roman" w:hAnsi="OpenSans"/>
          <w:color w:val="000000"/>
          <w:sz w:val="24"/>
          <w:szCs w:val="24"/>
        </w:rPr>
        <w:t>если Ṟ</w:t>
      </w:r>
      <w:r w:rsidRPr="00DF5A9E">
        <w:rPr>
          <w:rFonts w:ascii="OpenSans" w:eastAsia="Times New Roman" w:hAnsi="OpenSans"/>
          <w:color w:val="000000"/>
          <w:sz w:val="24"/>
          <w:szCs w:val="24"/>
          <w:vertAlign w:val="subscript"/>
        </w:rPr>
        <w:t>1</w:t>
      </w:r>
      <w:r w:rsidRPr="00DF5A9E">
        <w:rPr>
          <w:rFonts w:ascii="OpenSans" w:eastAsia="Times New Roman" w:hAnsi="OpenSans"/>
          <w:color w:val="000000"/>
          <w:sz w:val="24"/>
          <w:szCs w:val="24"/>
        </w:rPr>
        <w:t>= 2 Ом, Ṟ</w:t>
      </w:r>
      <w:r w:rsidRPr="00DF5A9E">
        <w:rPr>
          <w:rFonts w:ascii="OpenSans" w:eastAsia="Times New Roman" w:hAnsi="OpenSans"/>
          <w:color w:val="000000"/>
          <w:sz w:val="24"/>
          <w:szCs w:val="24"/>
          <w:vertAlign w:val="subscript"/>
        </w:rPr>
        <w:t>2</w:t>
      </w:r>
      <w:r w:rsidRPr="00DF5A9E">
        <w:rPr>
          <w:rFonts w:ascii="OpenSans" w:eastAsia="Times New Roman" w:hAnsi="OpenSans"/>
          <w:color w:val="000000"/>
          <w:sz w:val="24"/>
          <w:szCs w:val="24"/>
        </w:rPr>
        <w:t>=3 Ом, Ṟ</w:t>
      </w:r>
      <w:r w:rsidRPr="00DF5A9E">
        <w:rPr>
          <w:rFonts w:ascii="OpenSans" w:eastAsia="Times New Roman" w:hAnsi="OpenSans"/>
          <w:color w:val="000000"/>
          <w:sz w:val="24"/>
          <w:szCs w:val="24"/>
          <w:vertAlign w:val="subscript"/>
        </w:rPr>
        <w:t>3</w:t>
      </w:r>
      <w:r w:rsidRPr="00DF5A9E">
        <w:rPr>
          <w:rFonts w:ascii="OpenSans" w:eastAsia="Times New Roman" w:hAnsi="OpenSans"/>
          <w:color w:val="000000"/>
          <w:sz w:val="24"/>
          <w:szCs w:val="24"/>
        </w:rPr>
        <w:t>=5 Ом, Ṟ</w:t>
      </w:r>
      <w:r w:rsidRPr="00DF5A9E">
        <w:rPr>
          <w:rFonts w:ascii="OpenSans" w:eastAsia="Times New Roman" w:hAnsi="OpenSans"/>
          <w:color w:val="000000"/>
          <w:sz w:val="24"/>
          <w:szCs w:val="24"/>
          <w:vertAlign w:val="subscript"/>
        </w:rPr>
        <w:t>4</w:t>
      </w:r>
      <w:r w:rsidRPr="00DF5A9E">
        <w:rPr>
          <w:rFonts w:ascii="OpenSans" w:eastAsia="Times New Roman" w:hAnsi="OpenSans"/>
          <w:color w:val="000000"/>
          <w:sz w:val="24"/>
          <w:szCs w:val="24"/>
        </w:rPr>
        <w:t>=10 Ом.</w:t>
      </w:r>
    </w:p>
    <w:p w14:paraId="7D2A359C" w14:textId="77777777" w:rsidR="00D54380" w:rsidRPr="00DF5A9E" w:rsidRDefault="00D54380" w:rsidP="00D54380">
      <w:pPr>
        <w:shd w:val="clear" w:color="auto" w:fill="FFFFFF"/>
        <w:rPr>
          <w:rFonts w:ascii="OpenSans" w:eastAsia="Times New Roman" w:hAnsi="OpenSans"/>
          <w:color w:val="000000"/>
          <w:sz w:val="21"/>
          <w:szCs w:val="21"/>
        </w:rPr>
      </w:pPr>
    </w:p>
    <w:p w14:paraId="57578BB2" w14:textId="77777777" w:rsidR="00D54380" w:rsidRPr="00DF5A9E" w:rsidRDefault="00D54380" w:rsidP="00D54380">
      <w:pPr>
        <w:shd w:val="clear" w:color="auto" w:fill="FFFFFF"/>
        <w:spacing w:after="300"/>
        <w:rPr>
          <w:rFonts w:ascii="OpenSans" w:eastAsia="Times New Roman" w:hAnsi="OpenSans"/>
          <w:color w:val="000000"/>
          <w:sz w:val="21"/>
          <w:szCs w:val="21"/>
        </w:rPr>
      </w:pPr>
      <w:r w:rsidRPr="00DF5A9E">
        <w:rPr>
          <w:rFonts w:ascii="OpenSans" w:eastAsia="Times New Roman" w:hAnsi="OpenSans"/>
          <w:noProof/>
          <w:color w:val="000000"/>
          <w:sz w:val="21"/>
          <w:szCs w:val="21"/>
        </w:rPr>
        <w:drawing>
          <wp:inline distT="0" distB="0" distL="0" distR="0" wp14:anchorId="01299082" wp14:editId="32996C6C">
            <wp:extent cx="3409950" cy="1828800"/>
            <wp:effectExtent l="0" t="0" r="0" b="0"/>
            <wp:docPr id="41" name="Рисунок 41" descr="https://fhd.videouroki.net/f/b/9/fb931f30c7114c18a83db44c1b3972dff235171f/mietodichieskiie-ukazaniia-po-vypolnieniiu-praktichieskoi-raboty-rieshieniie-zadach-na-zakon-oma-i-na-soiedinieniia-riezistorov-v-eliektrichieskoi-tsiep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videouroki.net/f/b/9/fb931f30c7114c18a83db44c1b3972dff235171f/mietodichieskiie-ukazaniia-po-vypolnieniiu-praktichieskoi-raboty-rieshieniie-zadach-na-zakon-oma-i-na-soiedinieniia-riezistorov-v-eliektrichieskoi-tsiepi_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9950" cy="1828800"/>
                    </a:xfrm>
                    <a:prstGeom prst="rect">
                      <a:avLst/>
                    </a:prstGeom>
                    <a:noFill/>
                    <a:ln>
                      <a:noFill/>
                    </a:ln>
                  </pic:spPr>
                </pic:pic>
              </a:graphicData>
            </a:graphic>
          </wp:inline>
        </w:drawing>
      </w:r>
    </w:p>
    <w:p w14:paraId="54970667" w14:textId="77777777" w:rsidR="0080007D" w:rsidRPr="0080007D" w:rsidRDefault="0080007D" w:rsidP="0080007D">
      <w:pPr>
        <w:pStyle w:val="2"/>
        <w:spacing w:before="0" w:beforeAutospacing="0" w:after="0" w:afterAutospacing="0"/>
        <w:jc w:val="center"/>
        <w:rPr>
          <w:b w:val="0"/>
          <w:bCs w:val="0"/>
          <w:color w:val="000000"/>
          <w:sz w:val="24"/>
          <w:szCs w:val="24"/>
        </w:rPr>
      </w:pPr>
      <w:r w:rsidRPr="0080007D">
        <w:rPr>
          <w:bCs w:val="0"/>
          <w:color w:val="000000"/>
          <w:sz w:val="24"/>
          <w:szCs w:val="24"/>
        </w:rPr>
        <w:t>Задание 2:</w:t>
      </w:r>
      <w:r w:rsidRPr="0080007D">
        <w:rPr>
          <w:b w:val="0"/>
          <w:bCs w:val="0"/>
          <w:color w:val="000000"/>
          <w:sz w:val="24"/>
          <w:szCs w:val="24"/>
        </w:rPr>
        <w:t xml:space="preserve"> Рассчитать цепь с одним источником питания</w:t>
      </w:r>
    </w:p>
    <w:p w14:paraId="40DD75FC" w14:textId="77777777" w:rsidR="0080007D" w:rsidRDefault="0080007D" w:rsidP="0080007D">
      <w:pPr>
        <w:pStyle w:val="a8"/>
        <w:jc w:val="center"/>
        <w:rPr>
          <w:rFonts w:ascii="Arial" w:hAnsi="Arial" w:cs="Arial"/>
          <w:color w:val="000000"/>
        </w:rPr>
      </w:pPr>
      <w:r>
        <w:rPr>
          <w:rFonts w:ascii="Arial" w:hAnsi="Arial" w:cs="Arial"/>
          <w:noProof/>
          <w:color w:val="000000"/>
        </w:rPr>
        <w:lastRenderedPageBreak/>
        <w:drawing>
          <wp:inline distT="0" distB="0" distL="0" distR="0" wp14:anchorId="42E1309F" wp14:editId="54130A61">
            <wp:extent cx="3733800" cy="2047875"/>
            <wp:effectExtent l="0" t="0" r="0" b="0"/>
            <wp:docPr id="43" name="Рисунок 43" descr="https://studfile.net/html/19115/104/html_7_9_huSDqh.nYF6/img-QINr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19115/104/html_7_9_huSDqh.nYF6/img-QINrZ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33800" cy="2047875"/>
                    </a:xfrm>
                    <a:prstGeom prst="rect">
                      <a:avLst/>
                    </a:prstGeom>
                    <a:noFill/>
                    <a:ln>
                      <a:noFill/>
                    </a:ln>
                  </pic:spPr>
                </pic:pic>
              </a:graphicData>
            </a:graphic>
          </wp:inline>
        </w:drawing>
      </w:r>
    </w:p>
    <w:p w14:paraId="0B0412DA" w14:textId="77777777" w:rsidR="0080007D" w:rsidRPr="0080007D" w:rsidRDefault="0080007D" w:rsidP="0080007D">
      <w:pPr>
        <w:pStyle w:val="a8"/>
        <w:rPr>
          <w:color w:val="000000"/>
        </w:rPr>
      </w:pPr>
      <w:r w:rsidRPr="0080007D">
        <w:rPr>
          <w:color w:val="000000"/>
        </w:rPr>
        <w:t>В цепи, схема которой приведена на рис. 1. ЭДС аккумуляторной батареи Е = 78 В,</w:t>
      </w:r>
    </w:p>
    <w:p w14:paraId="3653E18E" w14:textId="77777777" w:rsidR="0080007D" w:rsidRPr="0080007D" w:rsidRDefault="0080007D" w:rsidP="0080007D">
      <w:pPr>
        <w:pStyle w:val="a8"/>
        <w:rPr>
          <w:color w:val="000000"/>
        </w:rPr>
      </w:pPr>
      <w:r w:rsidRPr="0080007D">
        <w:rPr>
          <w:color w:val="000000"/>
        </w:rPr>
        <w:t xml:space="preserve"> ее внутреннее сопротивление r</w:t>
      </w:r>
      <w:r w:rsidRPr="0080007D">
        <w:rPr>
          <w:color w:val="000000"/>
          <w:vertAlign w:val="subscript"/>
        </w:rPr>
        <w:t>0</w:t>
      </w:r>
      <w:r w:rsidRPr="0080007D">
        <w:rPr>
          <w:color w:val="000000"/>
        </w:rPr>
        <w:t> = 0,5 Ом.</w:t>
      </w:r>
    </w:p>
    <w:p w14:paraId="4B00CC71" w14:textId="77777777" w:rsidR="0080007D" w:rsidRPr="0080007D" w:rsidRDefault="0080007D" w:rsidP="0080007D">
      <w:pPr>
        <w:pStyle w:val="a8"/>
        <w:rPr>
          <w:color w:val="000000"/>
        </w:rPr>
      </w:pPr>
      <w:r w:rsidRPr="0080007D">
        <w:rPr>
          <w:color w:val="000000"/>
        </w:rPr>
        <w:t xml:space="preserve"> Сопротивления резисторов R</w:t>
      </w:r>
      <w:r w:rsidRPr="0080007D">
        <w:rPr>
          <w:color w:val="000000"/>
          <w:vertAlign w:val="subscript"/>
        </w:rPr>
        <w:t>1</w:t>
      </w:r>
      <w:r w:rsidRPr="0080007D">
        <w:rPr>
          <w:color w:val="000000"/>
        </w:rPr>
        <w:t> = 10 Ом, R</w:t>
      </w:r>
      <w:r w:rsidRPr="0080007D">
        <w:rPr>
          <w:color w:val="000000"/>
          <w:vertAlign w:val="subscript"/>
        </w:rPr>
        <w:t>2</w:t>
      </w:r>
      <w:r w:rsidRPr="0080007D">
        <w:rPr>
          <w:color w:val="000000"/>
        </w:rPr>
        <w:t> = 5 Ом, R</w:t>
      </w:r>
      <w:r w:rsidRPr="0080007D">
        <w:rPr>
          <w:color w:val="000000"/>
          <w:vertAlign w:val="subscript"/>
        </w:rPr>
        <w:t>3</w:t>
      </w:r>
      <w:r w:rsidRPr="0080007D">
        <w:rPr>
          <w:color w:val="000000"/>
        </w:rPr>
        <w:t> = 4 Ом.</w:t>
      </w:r>
    </w:p>
    <w:p w14:paraId="78AFEC4E" w14:textId="77777777" w:rsidR="0080007D" w:rsidRPr="0080007D" w:rsidRDefault="0080007D" w:rsidP="0080007D">
      <w:pPr>
        <w:pStyle w:val="a8"/>
        <w:rPr>
          <w:color w:val="000000"/>
        </w:rPr>
      </w:pPr>
      <w:r w:rsidRPr="0080007D">
        <w:rPr>
          <w:color w:val="000000"/>
        </w:rPr>
        <w:t xml:space="preserve"> Вычислить токи во всех ветвях цепи и напряжения на зажимах батареи и на каждом их резисторов.</w:t>
      </w:r>
    </w:p>
    <w:p w14:paraId="100963B3" w14:textId="77777777" w:rsidR="0080007D" w:rsidRPr="0080007D" w:rsidRDefault="0080007D" w:rsidP="0080007D">
      <w:pPr>
        <w:pStyle w:val="a8"/>
        <w:rPr>
          <w:color w:val="000000"/>
        </w:rPr>
      </w:pPr>
      <w:r w:rsidRPr="0080007D">
        <w:rPr>
          <w:b/>
          <w:bCs/>
          <w:color w:val="000000"/>
        </w:rPr>
        <w:t>Анализ и решение задачи 1</w:t>
      </w:r>
    </w:p>
    <w:p w14:paraId="53428B24" w14:textId="77777777" w:rsidR="0080007D" w:rsidRPr="0080007D" w:rsidRDefault="0080007D" w:rsidP="0080007D">
      <w:pPr>
        <w:pStyle w:val="a8"/>
        <w:rPr>
          <w:color w:val="000000"/>
        </w:rPr>
      </w:pPr>
      <w:r w:rsidRPr="0080007D">
        <w:rPr>
          <w:color w:val="000000"/>
        </w:rPr>
        <w:t>1. Обозначение токов и напряжений на участках цепи.</w:t>
      </w:r>
    </w:p>
    <w:p w14:paraId="3AE0B800" w14:textId="77777777" w:rsidR="0080007D" w:rsidRPr="0080007D" w:rsidRDefault="0080007D" w:rsidP="0080007D">
      <w:pPr>
        <w:pStyle w:val="a8"/>
        <w:rPr>
          <w:color w:val="000000"/>
        </w:rPr>
      </w:pPr>
      <w:r w:rsidRPr="0080007D">
        <w:rPr>
          <w:color w:val="000000"/>
        </w:rPr>
        <w:t>Резистор R</w:t>
      </w:r>
      <w:r w:rsidRPr="0080007D">
        <w:rPr>
          <w:color w:val="000000"/>
          <w:vertAlign w:val="subscript"/>
        </w:rPr>
        <w:t>3</w:t>
      </w:r>
      <w:r w:rsidRPr="0080007D">
        <w:rPr>
          <w:color w:val="000000"/>
        </w:rPr>
        <w:t> включен последовательно с источником, поэтому ток I для них будет общим, токи в резисторах R</w:t>
      </w:r>
      <w:r w:rsidRPr="0080007D">
        <w:rPr>
          <w:color w:val="000000"/>
          <w:vertAlign w:val="subscript"/>
        </w:rPr>
        <w:t>1</w:t>
      </w:r>
      <w:r w:rsidRPr="0080007D">
        <w:rPr>
          <w:color w:val="000000"/>
        </w:rPr>
        <w:t> и R</w:t>
      </w:r>
      <w:r w:rsidRPr="0080007D">
        <w:rPr>
          <w:color w:val="000000"/>
          <w:vertAlign w:val="subscript"/>
        </w:rPr>
        <w:t>2</w:t>
      </w:r>
      <w:r w:rsidRPr="0080007D">
        <w:rPr>
          <w:color w:val="000000"/>
        </w:rPr>
        <w:t> обозначим соответственно I</w:t>
      </w:r>
      <w:r w:rsidRPr="0080007D">
        <w:rPr>
          <w:color w:val="000000"/>
          <w:vertAlign w:val="subscript"/>
        </w:rPr>
        <w:t>1</w:t>
      </w:r>
      <w:r w:rsidRPr="0080007D">
        <w:rPr>
          <w:color w:val="000000"/>
        </w:rPr>
        <w:t> и I</w:t>
      </w:r>
      <w:r w:rsidRPr="0080007D">
        <w:rPr>
          <w:color w:val="000000"/>
          <w:vertAlign w:val="subscript"/>
        </w:rPr>
        <w:t>2</w:t>
      </w:r>
      <w:r w:rsidRPr="0080007D">
        <w:rPr>
          <w:color w:val="000000"/>
        </w:rPr>
        <w:t>. Аналогично обозначим напряжения на участках цепи.</w:t>
      </w:r>
    </w:p>
    <w:p w14:paraId="59FF9C42" w14:textId="77777777" w:rsidR="0080007D" w:rsidRPr="0080007D" w:rsidRDefault="0080007D" w:rsidP="00B4658B">
      <w:pPr>
        <w:pStyle w:val="a8"/>
        <w:spacing w:before="0" w:beforeAutospacing="0" w:after="0" w:afterAutospacing="0"/>
        <w:rPr>
          <w:color w:val="000000"/>
        </w:rPr>
      </w:pPr>
      <w:r w:rsidRPr="0080007D">
        <w:rPr>
          <w:color w:val="000000"/>
        </w:rPr>
        <w:t>2. Определение эквивалентного сопротивления цепи:</w:t>
      </w:r>
    </w:p>
    <w:p w14:paraId="3E1A7C06" w14:textId="77777777" w:rsidR="0080007D" w:rsidRPr="0080007D" w:rsidRDefault="0080007D" w:rsidP="00B4658B">
      <w:pPr>
        <w:pStyle w:val="a8"/>
        <w:spacing w:before="0" w:beforeAutospacing="0" w:after="0" w:afterAutospacing="0"/>
        <w:jc w:val="center"/>
        <w:rPr>
          <w:color w:val="000000"/>
        </w:rPr>
      </w:pPr>
      <w:proofErr w:type="spellStart"/>
      <w:r w:rsidRPr="0080007D">
        <w:rPr>
          <w:color w:val="000000"/>
        </w:rPr>
        <w:t>R</w:t>
      </w:r>
      <w:r w:rsidRPr="0080007D">
        <w:rPr>
          <w:color w:val="000000"/>
          <w:vertAlign w:val="subscript"/>
        </w:rPr>
        <w:t>э</w:t>
      </w:r>
      <w:proofErr w:type="spellEnd"/>
      <w:r w:rsidRPr="0080007D">
        <w:rPr>
          <w:color w:val="000000"/>
        </w:rPr>
        <w:t> = r</w:t>
      </w:r>
      <w:r w:rsidRPr="0080007D">
        <w:rPr>
          <w:color w:val="000000"/>
          <w:vertAlign w:val="subscript"/>
        </w:rPr>
        <w:t>0</w:t>
      </w:r>
      <w:r w:rsidRPr="0080007D">
        <w:rPr>
          <w:color w:val="000000"/>
        </w:rPr>
        <w:t> + R</w:t>
      </w:r>
      <w:r w:rsidRPr="0080007D">
        <w:rPr>
          <w:color w:val="000000"/>
          <w:vertAlign w:val="subscript"/>
        </w:rPr>
        <w:t>3</w:t>
      </w:r>
      <w:r w:rsidRPr="0080007D">
        <w:rPr>
          <w:color w:val="000000"/>
        </w:rPr>
        <w:t> + R</w:t>
      </w:r>
      <w:r w:rsidRPr="0080007D">
        <w:rPr>
          <w:color w:val="000000"/>
          <w:vertAlign w:val="subscript"/>
        </w:rPr>
        <w:t>1</w:t>
      </w:r>
      <w:r w:rsidRPr="0080007D">
        <w:rPr>
          <w:color w:val="000000"/>
        </w:rPr>
        <w:t> R</w:t>
      </w:r>
      <w:r w:rsidRPr="0080007D">
        <w:rPr>
          <w:color w:val="000000"/>
          <w:vertAlign w:val="subscript"/>
        </w:rPr>
        <w:t>2</w:t>
      </w:r>
      <w:r w:rsidRPr="0080007D">
        <w:rPr>
          <w:color w:val="000000"/>
        </w:rPr>
        <w:t> / (R</w:t>
      </w:r>
      <w:r w:rsidRPr="0080007D">
        <w:rPr>
          <w:color w:val="000000"/>
          <w:vertAlign w:val="subscript"/>
        </w:rPr>
        <w:t>1</w:t>
      </w:r>
      <w:r w:rsidRPr="0080007D">
        <w:rPr>
          <w:color w:val="000000"/>
        </w:rPr>
        <w:t> + R</w:t>
      </w:r>
      <w:r w:rsidRPr="0080007D">
        <w:rPr>
          <w:color w:val="000000"/>
          <w:vertAlign w:val="subscript"/>
        </w:rPr>
        <w:t>2</w:t>
      </w:r>
      <w:r w:rsidRPr="0080007D">
        <w:rPr>
          <w:color w:val="000000"/>
        </w:rPr>
        <w:t>) = 0,5 + 4 + 5 * 10 / (5 +10) = 7,8 Ом</w:t>
      </w:r>
    </w:p>
    <w:p w14:paraId="1914C92D" w14:textId="77777777" w:rsidR="0080007D" w:rsidRPr="0080007D" w:rsidRDefault="0080007D" w:rsidP="00B4658B">
      <w:pPr>
        <w:pStyle w:val="a8"/>
        <w:spacing w:before="0" w:beforeAutospacing="0" w:after="0" w:afterAutospacing="0"/>
        <w:rPr>
          <w:color w:val="000000"/>
        </w:rPr>
      </w:pPr>
      <w:r w:rsidRPr="0080007D">
        <w:rPr>
          <w:color w:val="000000"/>
        </w:rPr>
        <w:t>3. Ток в цепи источника рассчитываем по закону Ома:</w:t>
      </w:r>
    </w:p>
    <w:p w14:paraId="4D767267" w14:textId="77777777" w:rsidR="0080007D" w:rsidRPr="0080007D" w:rsidRDefault="0080007D" w:rsidP="00B4658B">
      <w:pPr>
        <w:pStyle w:val="a8"/>
        <w:spacing w:before="0" w:beforeAutospacing="0" w:after="0" w:afterAutospacing="0"/>
        <w:jc w:val="center"/>
        <w:rPr>
          <w:color w:val="000000"/>
        </w:rPr>
      </w:pPr>
      <w:r w:rsidRPr="0080007D">
        <w:rPr>
          <w:color w:val="000000"/>
        </w:rPr>
        <w:t xml:space="preserve">I = E / </w:t>
      </w:r>
      <w:proofErr w:type="spellStart"/>
      <w:r w:rsidRPr="0080007D">
        <w:rPr>
          <w:color w:val="000000"/>
        </w:rPr>
        <w:t>R</w:t>
      </w:r>
      <w:r w:rsidRPr="0080007D">
        <w:rPr>
          <w:color w:val="000000"/>
          <w:vertAlign w:val="subscript"/>
        </w:rPr>
        <w:t>э</w:t>
      </w:r>
      <w:proofErr w:type="spellEnd"/>
      <w:r w:rsidRPr="0080007D">
        <w:rPr>
          <w:color w:val="000000"/>
        </w:rPr>
        <w:t> = 78 / 7,8 = 10 А.</w:t>
      </w:r>
    </w:p>
    <w:p w14:paraId="540FB5F4" w14:textId="77777777" w:rsidR="0080007D" w:rsidRPr="0080007D" w:rsidRDefault="0080007D" w:rsidP="00B4658B">
      <w:pPr>
        <w:pStyle w:val="a8"/>
        <w:spacing w:before="0" w:beforeAutospacing="0" w:after="0" w:afterAutospacing="0"/>
        <w:rPr>
          <w:color w:val="000000"/>
        </w:rPr>
      </w:pPr>
      <w:r w:rsidRPr="0080007D">
        <w:rPr>
          <w:color w:val="000000"/>
        </w:rPr>
        <w:t>4. Определение напряжений на участках цепи:</w:t>
      </w:r>
    </w:p>
    <w:p w14:paraId="79C437FD" w14:textId="77777777" w:rsidR="0080007D" w:rsidRPr="0080007D" w:rsidRDefault="0080007D" w:rsidP="00B4658B">
      <w:pPr>
        <w:pStyle w:val="a8"/>
        <w:spacing w:before="0" w:beforeAutospacing="0" w:after="0" w:afterAutospacing="0"/>
        <w:jc w:val="center"/>
        <w:rPr>
          <w:color w:val="000000"/>
          <w:lang w:val="en-US"/>
        </w:rPr>
      </w:pPr>
      <w:r w:rsidRPr="0080007D">
        <w:rPr>
          <w:color w:val="000000"/>
          <w:lang w:val="en-US"/>
        </w:rPr>
        <w:t>U</w:t>
      </w:r>
      <w:r w:rsidRPr="0080007D">
        <w:rPr>
          <w:color w:val="000000"/>
          <w:vertAlign w:val="subscript"/>
          <w:lang w:val="en-US"/>
        </w:rPr>
        <w:t>12</w:t>
      </w:r>
      <w:r w:rsidRPr="0080007D">
        <w:rPr>
          <w:color w:val="000000"/>
          <w:lang w:val="en-US"/>
        </w:rPr>
        <w:t> = R</w:t>
      </w:r>
      <w:r w:rsidRPr="0080007D">
        <w:rPr>
          <w:color w:val="000000"/>
          <w:vertAlign w:val="subscript"/>
          <w:lang w:val="en-US"/>
        </w:rPr>
        <w:t>12</w:t>
      </w:r>
      <w:r w:rsidRPr="0080007D">
        <w:rPr>
          <w:color w:val="000000"/>
          <w:lang w:val="en-US"/>
        </w:rPr>
        <w:t xml:space="preserve"> I = 3,3 * 10 = 33 </w:t>
      </w:r>
      <w:r w:rsidRPr="0080007D">
        <w:rPr>
          <w:color w:val="000000"/>
        </w:rPr>
        <w:t>В</w:t>
      </w:r>
      <w:r w:rsidRPr="0080007D">
        <w:rPr>
          <w:color w:val="000000"/>
          <w:lang w:val="en-US"/>
        </w:rPr>
        <w:t>; U</w:t>
      </w:r>
      <w:r w:rsidRPr="0080007D">
        <w:rPr>
          <w:color w:val="000000"/>
          <w:vertAlign w:val="subscript"/>
          <w:lang w:val="en-US"/>
        </w:rPr>
        <w:t>3</w:t>
      </w:r>
      <w:r w:rsidRPr="0080007D">
        <w:rPr>
          <w:color w:val="000000"/>
          <w:lang w:val="en-US"/>
        </w:rPr>
        <w:t> = R</w:t>
      </w:r>
      <w:r w:rsidRPr="0080007D">
        <w:rPr>
          <w:color w:val="000000"/>
          <w:vertAlign w:val="subscript"/>
          <w:lang w:val="en-US"/>
        </w:rPr>
        <w:t>3</w:t>
      </w:r>
      <w:r w:rsidRPr="0080007D">
        <w:rPr>
          <w:color w:val="000000"/>
          <w:lang w:val="en-US"/>
        </w:rPr>
        <w:t xml:space="preserve"> I = 4 * 10 = 40 </w:t>
      </w:r>
      <w:r w:rsidRPr="0080007D">
        <w:rPr>
          <w:color w:val="000000"/>
        </w:rPr>
        <w:t>В</w:t>
      </w:r>
      <w:r w:rsidRPr="0080007D">
        <w:rPr>
          <w:color w:val="000000"/>
          <w:lang w:val="en-US"/>
        </w:rPr>
        <w:t>;</w:t>
      </w:r>
    </w:p>
    <w:p w14:paraId="77A4E9C1" w14:textId="77777777" w:rsidR="0080007D" w:rsidRPr="0080007D" w:rsidRDefault="0080007D" w:rsidP="00B4658B">
      <w:pPr>
        <w:pStyle w:val="a8"/>
        <w:spacing w:before="0" w:beforeAutospacing="0" w:after="0" w:afterAutospacing="0"/>
        <w:jc w:val="center"/>
        <w:rPr>
          <w:color w:val="000000"/>
          <w:lang w:val="en-US"/>
        </w:rPr>
      </w:pPr>
      <w:r w:rsidRPr="0080007D">
        <w:rPr>
          <w:color w:val="000000"/>
          <w:lang w:val="en-US"/>
        </w:rPr>
        <w:t>U = E - r</w:t>
      </w:r>
      <w:r w:rsidRPr="0080007D">
        <w:rPr>
          <w:color w:val="000000"/>
          <w:vertAlign w:val="subscript"/>
          <w:lang w:val="en-US"/>
        </w:rPr>
        <w:t>0</w:t>
      </w:r>
      <w:r w:rsidRPr="0080007D">
        <w:rPr>
          <w:color w:val="000000"/>
          <w:lang w:val="en-US"/>
        </w:rPr>
        <w:t xml:space="preserve"> I = 78 - 0,5 * 10 = 73 </w:t>
      </w:r>
      <w:r w:rsidRPr="0080007D">
        <w:rPr>
          <w:color w:val="000000"/>
        </w:rPr>
        <w:t>В</w:t>
      </w:r>
      <w:r w:rsidRPr="0080007D">
        <w:rPr>
          <w:color w:val="000000"/>
          <w:lang w:val="en-US"/>
        </w:rPr>
        <w:t>.</w:t>
      </w:r>
    </w:p>
    <w:p w14:paraId="0CA89344" w14:textId="77777777" w:rsidR="0080007D" w:rsidRPr="0080007D" w:rsidRDefault="0080007D" w:rsidP="00B4658B">
      <w:pPr>
        <w:pStyle w:val="a8"/>
        <w:spacing w:before="0" w:beforeAutospacing="0" w:after="0" w:afterAutospacing="0"/>
        <w:rPr>
          <w:color w:val="000000"/>
        </w:rPr>
      </w:pPr>
      <w:r w:rsidRPr="0080007D">
        <w:rPr>
          <w:color w:val="000000"/>
        </w:rPr>
        <w:t>5. Определение токов и мощностей всех участков:</w:t>
      </w:r>
    </w:p>
    <w:p w14:paraId="3A265ED0" w14:textId="77777777" w:rsidR="0080007D" w:rsidRPr="0080007D" w:rsidRDefault="0080007D" w:rsidP="00B4658B">
      <w:pPr>
        <w:pStyle w:val="a8"/>
        <w:spacing w:before="0" w:beforeAutospacing="0" w:after="0" w:afterAutospacing="0"/>
        <w:jc w:val="center"/>
        <w:rPr>
          <w:color w:val="000000"/>
          <w:lang w:val="en-US"/>
        </w:rPr>
      </w:pPr>
      <w:r w:rsidRPr="0080007D">
        <w:rPr>
          <w:color w:val="000000"/>
          <w:lang w:val="en-US"/>
        </w:rPr>
        <w:t>I</w:t>
      </w:r>
      <w:r w:rsidRPr="0080007D">
        <w:rPr>
          <w:color w:val="000000"/>
          <w:vertAlign w:val="subscript"/>
          <w:lang w:val="en-US"/>
        </w:rPr>
        <w:t>1</w:t>
      </w:r>
      <w:r w:rsidRPr="0080007D">
        <w:rPr>
          <w:color w:val="000000"/>
          <w:lang w:val="en-US"/>
        </w:rPr>
        <w:t> = U</w:t>
      </w:r>
      <w:r w:rsidRPr="0080007D">
        <w:rPr>
          <w:color w:val="000000"/>
          <w:vertAlign w:val="subscript"/>
          <w:lang w:val="en-US"/>
        </w:rPr>
        <w:t>12</w:t>
      </w:r>
      <w:r w:rsidRPr="0080007D">
        <w:rPr>
          <w:color w:val="000000"/>
          <w:lang w:val="en-US"/>
        </w:rPr>
        <w:t> / R</w:t>
      </w:r>
      <w:r w:rsidRPr="0080007D">
        <w:rPr>
          <w:color w:val="000000"/>
          <w:vertAlign w:val="subscript"/>
          <w:lang w:val="en-US"/>
        </w:rPr>
        <w:t>1</w:t>
      </w:r>
      <w:r w:rsidRPr="0080007D">
        <w:rPr>
          <w:color w:val="000000"/>
          <w:lang w:val="en-US"/>
        </w:rPr>
        <w:t xml:space="preserve"> = 33 / 10 = 3,3 </w:t>
      </w:r>
      <w:r w:rsidRPr="0080007D">
        <w:rPr>
          <w:color w:val="000000"/>
        </w:rPr>
        <w:t>А</w:t>
      </w:r>
      <w:r w:rsidRPr="0080007D">
        <w:rPr>
          <w:color w:val="000000"/>
          <w:lang w:val="en-US"/>
        </w:rPr>
        <w:t>; I</w:t>
      </w:r>
      <w:r w:rsidRPr="0080007D">
        <w:rPr>
          <w:color w:val="000000"/>
          <w:vertAlign w:val="subscript"/>
          <w:lang w:val="en-US"/>
        </w:rPr>
        <w:t>2</w:t>
      </w:r>
      <w:r w:rsidRPr="0080007D">
        <w:rPr>
          <w:color w:val="000000"/>
          <w:lang w:val="en-US"/>
        </w:rPr>
        <w:t> = U</w:t>
      </w:r>
      <w:r w:rsidRPr="0080007D">
        <w:rPr>
          <w:color w:val="000000"/>
          <w:vertAlign w:val="subscript"/>
          <w:lang w:val="en-US"/>
        </w:rPr>
        <w:t>12</w:t>
      </w:r>
      <w:r w:rsidRPr="0080007D">
        <w:rPr>
          <w:color w:val="000000"/>
          <w:lang w:val="en-US"/>
        </w:rPr>
        <w:t> / R</w:t>
      </w:r>
      <w:r w:rsidRPr="0080007D">
        <w:rPr>
          <w:color w:val="000000"/>
          <w:vertAlign w:val="subscript"/>
          <w:lang w:val="en-US"/>
        </w:rPr>
        <w:t>2</w:t>
      </w:r>
      <w:r w:rsidRPr="0080007D">
        <w:rPr>
          <w:color w:val="000000"/>
          <w:lang w:val="en-US"/>
        </w:rPr>
        <w:t xml:space="preserve"> = 33 / 5 = 6,6 </w:t>
      </w:r>
      <w:r w:rsidRPr="0080007D">
        <w:rPr>
          <w:color w:val="000000"/>
        </w:rPr>
        <w:t>А</w:t>
      </w:r>
      <w:r w:rsidRPr="0080007D">
        <w:rPr>
          <w:color w:val="000000"/>
          <w:lang w:val="en-US"/>
        </w:rPr>
        <w:t>;</w:t>
      </w:r>
    </w:p>
    <w:p w14:paraId="6D10137F" w14:textId="77777777" w:rsidR="0080007D" w:rsidRPr="0080007D" w:rsidRDefault="0080007D" w:rsidP="00B4658B">
      <w:pPr>
        <w:pStyle w:val="a8"/>
        <w:spacing w:before="0" w:beforeAutospacing="0" w:after="0" w:afterAutospacing="0"/>
        <w:jc w:val="center"/>
        <w:rPr>
          <w:color w:val="000000"/>
          <w:lang w:val="en-US"/>
        </w:rPr>
      </w:pPr>
      <w:r w:rsidRPr="0080007D">
        <w:rPr>
          <w:color w:val="000000"/>
          <w:lang w:val="en-US"/>
        </w:rPr>
        <w:t>P</w:t>
      </w:r>
      <w:r w:rsidRPr="0080007D">
        <w:rPr>
          <w:color w:val="000000"/>
          <w:vertAlign w:val="subscript"/>
          <w:lang w:val="en-US"/>
        </w:rPr>
        <w:t>1</w:t>
      </w:r>
      <w:r w:rsidRPr="0080007D">
        <w:rPr>
          <w:color w:val="000000"/>
          <w:lang w:val="en-US"/>
        </w:rPr>
        <w:t> = R</w:t>
      </w:r>
      <w:r w:rsidRPr="0080007D">
        <w:rPr>
          <w:color w:val="000000"/>
          <w:vertAlign w:val="subscript"/>
          <w:lang w:val="en-US"/>
        </w:rPr>
        <w:t>1</w:t>
      </w:r>
      <w:r w:rsidRPr="0080007D">
        <w:rPr>
          <w:color w:val="000000"/>
          <w:lang w:val="en-US"/>
        </w:rPr>
        <w:t> I</w:t>
      </w:r>
      <w:r w:rsidRPr="0080007D">
        <w:rPr>
          <w:color w:val="000000"/>
          <w:vertAlign w:val="subscript"/>
          <w:lang w:val="en-US"/>
        </w:rPr>
        <w:t>1</w:t>
      </w:r>
      <w:r w:rsidRPr="0080007D">
        <w:rPr>
          <w:color w:val="000000"/>
          <w:vertAlign w:val="superscript"/>
          <w:lang w:val="en-US"/>
        </w:rPr>
        <w:t>2</w:t>
      </w:r>
      <w:r w:rsidRPr="0080007D">
        <w:rPr>
          <w:color w:val="000000"/>
          <w:lang w:val="en-US"/>
        </w:rPr>
        <w:t> = U</w:t>
      </w:r>
      <w:r w:rsidRPr="0080007D">
        <w:rPr>
          <w:color w:val="000000"/>
          <w:vertAlign w:val="subscript"/>
          <w:lang w:val="en-US"/>
        </w:rPr>
        <w:t>12</w:t>
      </w:r>
      <w:r w:rsidRPr="0080007D">
        <w:rPr>
          <w:color w:val="000000"/>
          <w:lang w:val="en-US"/>
        </w:rPr>
        <w:t> I</w:t>
      </w:r>
      <w:r w:rsidRPr="0080007D">
        <w:rPr>
          <w:color w:val="000000"/>
          <w:vertAlign w:val="subscript"/>
          <w:lang w:val="en-US"/>
        </w:rPr>
        <w:t>1</w:t>
      </w:r>
      <w:r w:rsidRPr="0080007D">
        <w:rPr>
          <w:color w:val="000000"/>
          <w:lang w:val="en-US"/>
        </w:rPr>
        <w:t xml:space="preserve"> = 108,9 </w:t>
      </w:r>
      <w:r w:rsidRPr="0080007D">
        <w:rPr>
          <w:color w:val="000000"/>
        </w:rPr>
        <w:t>Вт</w:t>
      </w:r>
      <w:r w:rsidRPr="0080007D">
        <w:rPr>
          <w:color w:val="000000"/>
          <w:lang w:val="en-US"/>
        </w:rPr>
        <w:t>; P</w:t>
      </w:r>
      <w:r w:rsidRPr="0080007D">
        <w:rPr>
          <w:color w:val="000000"/>
          <w:vertAlign w:val="subscript"/>
          <w:lang w:val="en-US"/>
        </w:rPr>
        <w:t>2</w:t>
      </w:r>
      <w:r w:rsidRPr="0080007D">
        <w:rPr>
          <w:color w:val="000000"/>
          <w:lang w:val="en-US"/>
        </w:rPr>
        <w:t> = R</w:t>
      </w:r>
      <w:r w:rsidRPr="0080007D">
        <w:rPr>
          <w:color w:val="000000"/>
          <w:vertAlign w:val="subscript"/>
          <w:lang w:val="en-US"/>
        </w:rPr>
        <w:t>2</w:t>
      </w:r>
      <w:r w:rsidRPr="0080007D">
        <w:rPr>
          <w:color w:val="000000"/>
          <w:lang w:val="en-US"/>
        </w:rPr>
        <w:t> I</w:t>
      </w:r>
      <w:r w:rsidRPr="0080007D">
        <w:rPr>
          <w:color w:val="000000"/>
          <w:vertAlign w:val="subscript"/>
          <w:lang w:val="en-US"/>
        </w:rPr>
        <w:t>2</w:t>
      </w:r>
      <w:r w:rsidRPr="0080007D">
        <w:rPr>
          <w:color w:val="000000"/>
          <w:vertAlign w:val="superscript"/>
          <w:lang w:val="en-US"/>
        </w:rPr>
        <w:t>2</w:t>
      </w:r>
      <w:r w:rsidRPr="0080007D">
        <w:rPr>
          <w:color w:val="000000"/>
          <w:lang w:val="en-US"/>
        </w:rPr>
        <w:t> = U</w:t>
      </w:r>
      <w:r w:rsidRPr="0080007D">
        <w:rPr>
          <w:color w:val="000000"/>
          <w:vertAlign w:val="subscript"/>
          <w:lang w:val="en-US"/>
        </w:rPr>
        <w:t>12</w:t>
      </w:r>
      <w:r w:rsidRPr="0080007D">
        <w:rPr>
          <w:color w:val="000000"/>
          <w:lang w:val="en-US"/>
        </w:rPr>
        <w:t> I</w:t>
      </w:r>
      <w:r w:rsidRPr="0080007D">
        <w:rPr>
          <w:color w:val="000000"/>
          <w:vertAlign w:val="subscript"/>
          <w:lang w:val="en-US"/>
        </w:rPr>
        <w:t>2</w:t>
      </w:r>
      <w:r w:rsidRPr="0080007D">
        <w:rPr>
          <w:color w:val="000000"/>
          <w:lang w:val="en-US"/>
        </w:rPr>
        <w:t xml:space="preserve"> = 217,8 </w:t>
      </w:r>
      <w:r w:rsidRPr="0080007D">
        <w:rPr>
          <w:color w:val="000000"/>
        </w:rPr>
        <w:t>Вт</w:t>
      </w:r>
      <w:r w:rsidRPr="0080007D">
        <w:rPr>
          <w:color w:val="000000"/>
          <w:lang w:val="en-US"/>
        </w:rPr>
        <w:t>;</w:t>
      </w:r>
    </w:p>
    <w:p w14:paraId="1CC8E959" w14:textId="77777777" w:rsidR="0080007D" w:rsidRPr="0080007D" w:rsidRDefault="0080007D" w:rsidP="00B4658B">
      <w:pPr>
        <w:pStyle w:val="a8"/>
        <w:spacing w:before="0" w:beforeAutospacing="0" w:after="0" w:afterAutospacing="0"/>
        <w:jc w:val="center"/>
        <w:rPr>
          <w:color w:val="000000"/>
        </w:rPr>
      </w:pPr>
      <w:r w:rsidRPr="0080007D">
        <w:rPr>
          <w:color w:val="000000"/>
        </w:rPr>
        <w:t>P</w:t>
      </w:r>
      <w:r w:rsidRPr="0080007D">
        <w:rPr>
          <w:color w:val="000000"/>
          <w:vertAlign w:val="subscript"/>
        </w:rPr>
        <w:t>3</w:t>
      </w:r>
      <w:r w:rsidRPr="0080007D">
        <w:rPr>
          <w:color w:val="000000"/>
        </w:rPr>
        <w:t> = R</w:t>
      </w:r>
      <w:r w:rsidRPr="0080007D">
        <w:rPr>
          <w:color w:val="000000"/>
          <w:vertAlign w:val="subscript"/>
        </w:rPr>
        <w:t>3</w:t>
      </w:r>
      <w:r w:rsidRPr="0080007D">
        <w:rPr>
          <w:color w:val="000000"/>
        </w:rPr>
        <w:t> I</w:t>
      </w:r>
      <w:r w:rsidRPr="0080007D">
        <w:rPr>
          <w:color w:val="000000"/>
          <w:vertAlign w:val="superscript"/>
        </w:rPr>
        <w:t>2</w:t>
      </w:r>
      <w:r w:rsidRPr="0080007D">
        <w:rPr>
          <w:color w:val="000000"/>
        </w:rPr>
        <w:t> = U</w:t>
      </w:r>
      <w:r w:rsidRPr="0080007D">
        <w:rPr>
          <w:color w:val="000000"/>
          <w:vertAlign w:val="subscript"/>
        </w:rPr>
        <w:t>3</w:t>
      </w:r>
      <w:r w:rsidRPr="0080007D">
        <w:rPr>
          <w:color w:val="000000"/>
        </w:rPr>
        <w:t> I = 400 Вт.</w:t>
      </w:r>
    </w:p>
    <w:p w14:paraId="62ACB8B2" w14:textId="77777777" w:rsidR="0080007D" w:rsidRPr="0080007D" w:rsidRDefault="0080007D" w:rsidP="00B4658B">
      <w:pPr>
        <w:pStyle w:val="a8"/>
        <w:spacing w:before="0" w:beforeAutospacing="0" w:after="0" w:afterAutospacing="0"/>
        <w:rPr>
          <w:color w:val="000000"/>
        </w:rPr>
      </w:pPr>
      <w:r w:rsidRPr="0080007D">
        <w:rPr>
          <w:color w:val="000000"/>
        </w:rPr>
        <w:t>Мощность потерь на внутреннем сопротивлении источника</w:t>
      </w:r>
    </w:p>
    <w:p w14:paraId="17367BCE" w14:textId="77777777" w:rsidR="0080007D" w:rsidRPr="0080007D" w:rsidRDefault="0080007D" w:rsidP="00B4658B">
      <w:pPr>
        <w:pStyle w:val="a8"/>
        <w:spacing w:before="0" w:beforeAutospacing="0" w:after="0" w:afterAutospacing="0"/>
        <w:jc w:val="center"/>
        <w:rPr>
          <w:color w:val="000000"/>
        </w:rPr>
      </w:pPr>
      <w:r w:rsidRPr="0080007D">
        <w:rPr>
          <w:color w:val="000000"/>
        </w:rPr>
        <w:sym w:font="Symbol" w:char="F044"/>
      </w:r>
      <w:r w:rsidRPr="0080007D">
        <w:rPr>
          <w:color w:val="000000"/>
        </w:rPr>
        <w:t>P = r</w:t>
      </w:r>
      <w:r w:rsidRPr="0080007D">
        <w:rPr>
          <w:color w:val="000000"/>
          <w:vertAlign w:val="subscript"/>
        </w:rPr>
        <w:t>0</w:t>
      </w:r>
      <w:r w:rsidRPr="0080007D">
        <w:rPr>
          <w:color w:val="000000"/>
        </w:rPr>
        <w:t> I</w:t>
      </w:r>
      <w:r w:rsidRPr="0080007D">
        <w:rPr>
          <w:color w:val="000000"/>
          <w:vertAlign w:val="superscript"/>
        </w:rPr>
        <w:t>2</w:t>
      </w:r>
      <w:r w:rsidRPr="0080007D">
        <w:rPr>
          <w:color w:val="000000"/>
        </w:rPr>
        <w:t> = 50 Вт.</w:t>
      </w:r>
    </w:p>
    <w:p w14:paraId="203839F9" w14:textId="77777777" w:rsidR="0080007D" w:rsidRPr="0080007D" w:rsidRDefault="0080007D" w:rsidP="00B4658B">
      <w:pPr>
        <w:pStyle w:val="a8"/>
        <w:spacing w:before="0" w:beforeAutospacing="0" w:after="0" w:afterAutospacing="0"/>
        <w:rPr>
          <w:color w:val="000000"/>
        </w:rPr>
      </w:pPr>
      <w:r w:rsidRPr="0080007D">
        <w:rPr>
          <w:color w:val="000000"/>
        </w:rPr>
        <w:t>Мощность источника P = E I = 780 Вт.</w:t>
      </w:r>
    </w:p>
    <w:p w14:paraId="2814B869" w14:textId="77777777" w:rsidR="00B458A0" w:rsidRPr="00527411" w:rsidRDefault="00B458A0" w:rsidP="00B458A0">
      <w:pPr>
        <w:shd w:val="clear" w:color="auto" w:fill="FFFFFF"/>
      </w:pPr>
      <w:r>
        <w:rPr>
          <w:rFonts w:eastAsia="Times New Roman"/>
          <w:b/>
          <w:bCs/>
          <w:color w:val="000000"/>
          <w:spacing w:val="4"/>
          <w:sz w:val="26"/>
          <w:szCs w:val="26"/>
        </w:rPr>
        <w:t>Время на выполнение работы: 90</w:t>
      </w:r>
      <w:r w:rsidRPr="00527411">
        <w:rPr>
          <w:rFonts w:eastAsia="Times New Roman"/>
          <w:b/>
          <w:bCs/>
          <w:color w:val="000000"/>
          <w:spacing w:val="4"/>
          <w:sz w:val="26"/>
          <w:szCs w:val="26"/>
        </w:rPr>
        <w:t xml:space="preserve"> минут</w:t>
      </w:r>
      <w:r>
        <w:rPr>
          <w:rFonts w:eastAsia="Times New Roman"/>
          <w:b/>
          <w:bCs/>
          <w:color w:val="000000"/>
          <w:spacing w:val="4"/>
          <w:sz w:val="26"/>
          <w:szCs w:val="26"/>
        </w:rPr>
        <w:t xml:space="preserve">. </w:t>
      </w:r>
      <w:r w:rsidRPr="00527411">
        <w:rPr>
          <w:rFonts w:eastAsia="Times New Roman"/>
          <w:b/>
          <w:bCs/>
          <w:color w:val="000000"/>
          <w:spacing w:val="4"/>
          <w:sz w:val="26"/>
          <w:szCs w:val="26"/>
        </w:rPr>
        <w:t>Перечень объектов контроля и оценки:</w:t>
      </w:r>
    </w:p>
    <w:tbl>
      <w:tblPr>
        <w:tblW w:w="0" w:type="auto"/>
        <w:tblInd w:w="40" w:type="dxa"/>
        <w:tblLayout w:type="fixed"/>
        <w:tblCellMar>
          <w:left w:w="40" w:type="dxa"/>
          <w:right w:w="40" w:type="dxa"/>
        </w:tblCellMar>
        <w:tblLook w:val="0000" w:firstRow="0" w:lastRow="0" w:firstColumn="0" w:lastColumn="0" w:noHBand="0" w:noVBand="0"/>
      </w:tblPr>
      <w:tblGrid>
        <w:gridCol w:w="3830"/>
        <w:gridCol w:w="4250"/>
        <w:gridCol w:w="780"/>
      </w:tblGrid>
      <w:tr w:rsidR="00B458A0" w:rsidRPr="00527411" w14:paraId="7EA18F3C" w14:textId="77777777" w:rsidTr="00E0191A">
        <w:trPr>
          <w:trHeight w:hRule="exact" w:val="605"/>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3DF35B67" w14:textId="77777777" w:rsidR="00B458A0" w:rsidRPr="00527411" w:rsidRDefault="00B458A0" w:rsidP="00843366">
            <w:pPr>
              <w:shd w:val="clear" w:color="auto" w:fill="FFFFFF"/>
            </w:pPr>
            <w:r w:rsidRPr="00527411">
              <w:rPr>
                <w:rFonts w:eastAsia="Times New Roman"/>
                <w:b/>
                <w:bCs/>
                <w:color w:val="000000"/>
                <w:spacing w:val="-2"/>
                <w:sz w:val="24"/>
                <w:szCs w:val="24"/>
              </w:rPr>
              <w:t xml:space="preserve">Наименование объектов </w:t>
            </w:r>
            <w:r w:rsidRPr="00527411">
              <w:rPr>
                <w:rFonts w:eastAsia="Times New Roman"/>
                <w:b/>
                <w:bCs/>
                <w:color w:val="000000"/>
                <w:spacing w:val="-1"/>
                <w:sz w:val="24"/>
                <w:szCs w:val="24"/>
              </w:rPr>
              <w:t>контроля и оценки</w:t>
            </w:r>
          </w:p>
        </w:tc>
        <w:tc>
          <w:tcPr>
            <w:tcW w:w="4250" w:type="dxa"/>
            <w:tcBorders>
              <w:top w:val="single" w:sz="6" w:space="0" w:color="auto"/>
              <w:left w:val="single" w:sz="6" w:space="0" w:color="auto"/>
              <w:bottom w:val="single" w:sz="6" w:space="0" w:color="auto"/>
              <w:right w:val="single" w:sz="6" w:space="0" w:color="auto"/>
            </w:tcBorders>
            <w:shd w:val="clear" w:color="auto" w:fill="FFFFFF"/>
          </w:tcPr>
          <w:p w14:paraId="3C064E4B" w14:textId="77777777" w:rsidR="00B458A0" w:rsidRPr="00527411" w:rsidRDefault="00B458A0" w:rsidP="00843366">
            <w:pPr>
              <w:shd w:val="clear" w:color="auto" w:fill="FFFFFF"/>
            </w:pPr>
            <w:r w:rsidRPr="00527411">
              <w:rPr>
                <w:rFonts w:eastAsia="Times New Roman"/>
                <w:b/>
                <w:bCs/>
                <w:color w:val="000000"/>
                <w:spacing w:val="-3"/>
                <w:sz w:val="24"/>
                <w:szCs w:val="24"/>
              </w:rPr>
              <w:t xml:space="preserve">Основные показатели </w:t>
            </w:r>
            <w:r w:rsidRPr="00527411">
              <w:rPr>
                <w:rFonts w:eastAsia="Times New Roman"/>
                <w:b/>
                <w:bCs/>
                <w:color w:val="000000"/>
                <w:sz w:val="24"/>
                <w:szCs w:val="24"/>
              </w:rPr>
              <w:t>оценки результата</w:t>
            </w:r>
          </w:p>
        </w:tc>
        <w:tc>
          <w:tcPr>
            <w:tcW w:w="780" w:type="dxa"/>
            <w:tcBorders>
              <w:top w:val="single" w:sz="6" w:space="0" w:color="auto"/>
              <w:left w:val="single" w:sz="6" w:space="0" w:color="auto"/>
              <w:bottom w:val="single" w:sz="6" w:space="0" w:color="auto"/>
              <w:right w:val="single" w:sz="6" w:space="0" w:color="auto"/>
            </w:tcBorders>
            <w:shd w:val="clear" w:color="auto" w:fill="FFFFFF"/>
          </w:tcPr>
          <w:p w14:paraId="58F65ED9" w14:textId="77777777" w:rsidR="00B458A0" w:rsidRPr="00527411" w:rsidRDefault="00B458A0" w:rsidP="00843366">
            <w:pPr>
              <w:shd w:val="clear" w:color="auto" w:fill="FFFFFF"/>
            </w:pPr>
            <w:r w:rsidRPr="00527411">
              <w:rPr>
                <w:rFonts w:eastAsia="Times New Roman"/>
                <w:b/>
                <w:bCs/>
                <w:color w:val="000000"/>
                <w:spacing w:val="-4"/>
                <w:sz w:val="24"/>
                <w:szCs w:val="24"/>
              </w:rPr>
              <w:t>Оценка</w:t>
            </w:r>
          </w:p>
        </w:tc>
      </w:tr>
      <w:tr w:rsidR="00B458A0" w:rsidRPr="00527411" w14:paraId="1EEFDC0B" w14:textId="77777777" w:rsidTr="00E0191A">
        <w:trPr>
          <w:trHeight w:hRule="exact" w:val="1392"/>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700D9ED" w14:textId="77777777" w:rsidR="00B458A0" w:rsidRPr="00527411" w:rsidRDefault="00B458A0" w:rsidP="00843366">
            <w:pPr>
              <w:shd w:val="clear" w:color="auto" w:fill="FFFFFF"/>
            </w:pPr>
            <w:r w:rsidRPr="00527411">
              <w:rPr>
                <w:rFonts w:eastAsia="Times New Roman"/>
                <w:color w:val="000000"/>
                <w:spacing w:val="-2"/>
                <w:sz w:val="24"/>
                <w:szCs w:val="24"/>
              </w:rPr>
              <w:t xml:space="preserve">У 1.Умение измерять параметры </w:t>
            </w:r>
            <w:r w:rsidRPr="00527411">
              <w:rPr>
                <w:rFonts w:eastAsia="Times New Roman"/>
                <w:color w:val="000000"/>
                <w:spacing w:val="-1"/>
                <w:sz w:val="24"/>
                <w:szCs w:val="24"/>
              </w:rPr>
              <w:t>электрических цепей.</w:t>
            </w:r>
          </w:p>
        </w:tc>
        <w:tc>
          <w:tcPr>
            <w:tcW w:w="4250" w:type="dxa"/>
            <w:tcBorders>
              <w:top w:val="single" w:sz="6" w:space="0" w:color="auto"/>
              <w:left w:val="single" w:sz="6" w:space="0" w:color="auto"/>
              <w:bottom w:val="single" w:sz="6" w:space="0" w:color="auto"/>
              <w:right w:val="single" w:sz="6" w:space="0" w:color="auto"/>
            </w:tcBorders>
            <w:shd w:val="clear" w:color="auto" w:fill="FFFFFF"/>
          </w:tcPr>
          <w:p w14:paraId="16B50695" w14:textId="77777777" w:rsidR="00B458A0" w:rsidRPr="00527411" w:rsidRDefault="00B458A0"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точных </w:t>
            </w:r>
            <w:r w:rsidRPr="00527411">
              <w:rPr>
                <w:rFonts w:eastAsia="Times New Roman"/>
                <w:color w:val="000000"/>
                <w:spacing w:val="-2"/>
                <w:sz w:val="24"/>
                <w:szCs w:val="24"/>
              </w:rPr>
              <w:t xml:space="preserve">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1"/>
                <w:sz w:val="24"/>
                <w:szCs w:val="24"/>
              </w:rPr>
              <w:t>-расчет погрешностей измерений приборов</w:t>
            </w:r>
          </w:p>
        </w:tc>
        <w:tc>
          <w:tcPr>
            <w:tcW w:w="780" w:type="dxa"/>
            <w:tcBorders>
              <w:top w:val="single" w:sz="6" w:space="0" w:color="auto"/>
              <w:left w:val="single" w:sz="6" w:space="0" w:color="auto"/>
              <w:bottom w:val="nil"/>
              <w:right w:val="single" w:sz="6" w:space="0" w:color="auto"/>
            </w:tcBorders>
            <w:shd w:val="clear" w:color="auto" w:fill="FFFFFF"/>
          </w:tcPr>
          <w:p w14:paraId="39CA3F6C" w14:textId="77777777" w:rsidR="00B458A0" w:rsidRPr="00527411" w:rsidRDefault="00B458A0" w:rsidP="00843366">
            <w:pPr>
              <w:shd w:val="clear" w:color="auto" w:fill="FFFFFF"/>
            </w:pPr>
          </w:p>
        </w:tc>
      </w:tr>
      <w:tr w:rsidR="00B458A0" w:rsidRPr="00527411" w14:paraId="339E861E" w14:textId="77777777" w:rsidTr="00E0191A">
        <w:trPr>
          <w:trHeight w:hRule="exact" w:val="359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72D9423F" w14:textId="77777777" w:rsidR="00B458A0" w:rsidRPr="00527411" w:rsidRDefault="00B458A0" w:rsidP="00843366">
            <w:pPr>
              <w:shd w:val="clear" w:color="auto" w:fill="FFFFFF"/>
            </w:pPr>
            <w:r w:rsidRPr="00527411">
              <w:rPr>
                <w:rFonts w:eastAsia="Times New Roman"/>
                <w:color w:val="000000"/>
                <w:spacing w:val="-2"/>
                <w:sz w:val="24"/>
                <w:szCs w:val="24"/>
              </w:rPr>
              <w:lastRenderedPageBreak/>
              <w:t xml:space="preserve">У3.Умение производить расчеты </w:t>
            </w:r>
            <w:r w:rsidRPr="00527411">
              <w:rPr>
                <w:rFonts w:eastAsia="Times New Roman"/>
                <w:color w:val="000000"/>
                <w:spacing w:val="-1"/>
                <w:sz w:val="24"/>
                <w:szCs w:val="24"/>
              </w:rPr>
              <w:t>для выбора электроаппаратов.</w:t>
            </w:r>
          </w:p>
        </w:tc>
        <w:tc>
          <w:tcPr>
            <w:tcW w:w="4250" w:type="dxa"/>
            <w:tcBorders>
              <w:top w:val="single" w:sz="6" w:space="0" w:color="auto"/>
              <w:left w:val="single" w:sz="6" w:space="0" w:color="auto"/>
              <w:bottom w:val="single" w:sz="6" w:space="0" w:color="auto"/>
              <w:right w:val="single" w:sz="6" w:space="0" w:color="auto"/>
            </w:tcBorders>
            <w:shd w:val="clear" w:color="auto" w:fill="FFFFFF"/>
          </w:tcPr>
          <w:p w14:paraId="13CF6A31" w14:textId="77777777" w:rsidR="00B458A0" w:rsidRPr="00527411" w:rsidRDefault="00B458A0"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рабочих </w:t>
            </w:r>
            <w:r w:rsidRPr="00527411">
              <w:rPr>
                <w:rFonts w:eastAsia="Times New Roman"/>
                <w:color w:val="000000"/>
                <w:sz w:val="24"/>
                <w:szCs w:val="24"/>
              </w:rPr>
              <w:t xml:space="preserve">характеристик </w:t>
            </w:r>
            <w:r w:rsidRPr="00527411">
              <w:rPr>
                <w:rFonts w:eastAsia="Times New Roman"/>
                <w:color w:val="000000"/>
                <w:spacing w:val="-1"/>
                <w:sz w:val="24"/>
                <w:szCs w:val="24"/>
              </w:rPr>
              <w:t xml:space="preserve">электродвигателя; </w:t>
            </w:r>
            <w:r w:rsidRPr="00527411">
              <w:rPr>
                <w:rFonts w:eastAsia="Times New Roman"/>
                <w:color w:val="000000"/>
                <w:spacing w:val="-2"/>
                <w:sz w:val="24"/>
                <w:szCs w:val="24"/>
              </w:rPr>
              <w:t xml:space="preserve">-регулирование частоты </w:t>
            </w:r>
            <w:r w:rsidRPr="00527411">
              <w:rPr>
                <w:rFonts w:eastAsia="Times New Roman"/>
                <w:color w:val="000000"/>
                <w:spacing w:val="-1"/>
                <w:sz w:val="24"/>
                <w:szCs w:val="24"/>
              </w:rPr>
              <w:t xml:space="preserve">вращения асинхронных </w:t>
            </w:r>
            <w:r w:rsidRPr="00527411">
              <w:rPr>
                <w:rFonts w:eastAsia="Times New Roman"/>
                <w:color w:val="000000"/>
                <w:spacing w:val="-2"/>
                <w:sz w:val="24"/>
                <w:szCs w:val="24"/>
              </w:rPr>
              <w:t xml:space="preserve">двигателей; </w:t>
            </w:r>
            <w:r w:rsidRPr="00527411">
              <w:rPr>
                <w:rFonts w:eastAsia="Times New Roman"/>
                <w:color w:val="000000"/>
                <w:spacing w:val="-1"/>
                <w:sz w:val="24"/>
                <w:szCs w:val="24"/>
              </w:rPr>
              <w:t xml:space="preserve">-реверсирование и </w:t>
            </w:r>
            <w:r w:rsidRPr="00527411">
              <w:rPr>
                <w:rFonts w:eastAsia="Times New Roman"/>
                <w:color w:val="000000"/>
                <w:spacing w:val="-2"/>
                <w:sz w:val="24"/>
                <w:szCs w:val="24"/>
              </w:rPr>
              <w:t xml:space="preserve">торможение двигателей постоянного тока; -устранение </w:t>
            </w:r>
            <w:r w:rsidRPr="00527411">
              <w:rPr>
                <w:rFonts w:eastAsia="Times New Roman"/>
                <w:color w:val="000000"/>
                <w:spacing w:val="-1"/>
                <w:sz w:val="24"/>
                <w:szCs w:val="24"/>
              </w:rPr>
              <w:t>неисправностей в процессе работы электрических машин.</w:t>
            </w:r>
          </w:p>
        </w:tc>
        <w:tc>
          <w:tcPr>
            <w:tcW w:w="780" w:type="dxa"/>
            <w:tcBorders>
              <w:top w:val="nil"/>
              <w:left w:val="single" w:sz="6" w:space="0" w:color="auto"/>
              <w:bottom w:val="nil"/>
              <w:right w:val="single" w:sz="6" w:space="0" w:color="auto"/>
            </w:tcBorders>
            <w:shd w:val="clear" w:color="auto" w:fill="FFFFFF"/>
          </w:tcPr>
          <w:p w14:paraId="1729A4A8" w14:textId="77777777" w:rsidR="00B458A0" w:rsidRPr="00527411" w:rsidRDefault="00B458A0" w:rsidP="00843366">
            <w:pPr>
              <w:shd w:val="clear" w:color="auto" w:fill="FFFFFF"/>
            </w:pPr>
          </w:p>
        </w:tc>
      </w:tr>
      <w:tr w:rsidR="00B458A0" w:rsidRPr="00527411" w14:paraId="1C776E8C" w14:textId="77777777" w:rsidTr="00E0191A">
        <w:trPr>
          <w:trHeight w:hRule="exact" w:val="2774"/>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638BF281" w14:textId="77777777" w:rsidR="00B458A0" w:rsidRPr="00527411" w:rsidRDefault="00B458A0" w:rsidP="00843366">
            <w:pPr>
              <w:shd w:val="clear" w:color="auto" w:fill="FFFFFF"/>
            </w:pPr>
            <w:r w:rsidRPr="00527411">
              <w:rPr>
                <w:rFonts w:eastAsia="Times New Roman"/>
                <w:color w:val="000000"/>
                <w:sz w:val="24"/>
                <w:szCs w:val="24"/>
              </w:rPr>
              <w:t xml:space="preserve">З3.Знание принципа работы </w:t>
            </w:r>
            <w:r w:rsidRPr="00527411">
              <w:rPr>
                <w:rFonts w:eastAsia="Times New Roman"/>
                <w:color w:val="000000"/>
                <w:spacing w:val="-3"/>
                <w:sz w:val="24"/>
                <w:szCs w:val="24"/>
              </w:rPr>
              <w:t>типовых электрических устройств.</w:t>
            </w:r>
          </w:p>
        </w:tc>
        <w:tc>
          <w:tcPr>
            <w:tcW w:w="4250" w:type="dxa"/>
            <w:tcBorders>
              <w:top w:val="single" w:sz="6" w:space="0" w:color="auto"/>
              <w:left w:val="single" w:sz="6" w:space="0" w:color="auto"/>
              <w:bottom w:val="single" w:sz="6" w:space="0" w:color="auto"/>
              <w:right w:val="single" w:sz="6" w:space="0" w:color="auto"/>
            </w:tcBorders>
            <w:shd w:val="clear" w:color="auto" w:fill="FFFFFF"/>
          </w:tcPr>
          <w:p w14:paraId="0AE33541" w14:textId="77777777" w:rsidR="00B458A0" w:rsidRPr="00527411" w:rsidRDefault="00B458A0"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перечисление </w:t>
            </w:r>
            <w:r w:rsidRPr="00527411">
              <w:rPr>
                <w:rFonts w:eastAsia="Times New Roman"/>
                <w:color w:val="000000"/>
                <w:sz w:val="24"/>
                <w:szCs w:val="24"/>
              </w:rPr>
              <w:t xml:space="preserve">элементов и узлов </w:t>
            </w:r>
            <w:r w:rsidRPr="00527411">
              <w:rPr>
                <w:rFonts w:eastAsia="Times New Roman"/>
                <w:color w:val="000000"/>
                <w:spacing w:val="-1"/>
                <w:sz w:val="24"/>
                <w:szCs w:val="24"/>
              </w:rPr>
              <w:t xml:space="preserve">электродвигателей; </w:t>
            </w:r>
            <w:r w:rsidRPr="00527411">
              <w:rPr>
                <w:rFonts w:eastAsia="Times New Roman"/>
                <w:color w:val="000000"/>
                <w:spacing w:val="-3"/>
                <w:sz w:val="24"/>
                <w:szCs w:val="24"/>
              </w:rPr>
              <w:t xml:space="preserve">-описание конструкции </w:t>
            </w:r>
            <w:r w:rsidRPr="00527411">
              <w:rPr>
                <w:rFonts w:eastAsia="Times New Roman"/>
                <w:color w:val="000000"/>
                <w:spacing w:val="-2"/>
                <w:sz w:val="24"/>
                <w:szCs w:val="24"/>
              </w:rPr>
              <w:t xml:space="preserve">электрических машин и </w:t>
            </w:r>
            <w:r w:rsidRPr="00527411">
              <w:rPr>
                <w:rFonts w:eastAsia="Times New Roman"/>
                <w:color w:val="000000"/>
                <w:spacing w:val="-1"/>
                <w:sz w:val="24"/>
                <w:szCs w:val="24"/>
              </w:rPr>
              <w:t xml:space="preserve">свойства обратимости; -перечисление видов </w:t>
            </w:r>
            <w:r w:rsidRPr="00527411">
              <w:rPr>
                <w:rFonts w:eastAsia="Times New Roman"/>
                <w:color w:val="000000"/>
                <w:spacing w:val="-2"/>
                <w:sz w:val="24"/>
                <w:szCs w:val="24"/>
              </w:rPr>
              <w:t xml:space="preserve">однофазных двигателей </w:t>
            </w:r>
            <w:r w:rsidRPr="00527411">
              <w:rPr>
                <w:rFonts w:eastAsia="Times New Roman"/>
                <w:color w:val="000000"/>
                <w:sz w:val="24"/>
                <w:szCs w:val="24"/>
              </w:rPr>
              <w:t xml:space="preserve">и двигателей малой </w:t>
            </w:r>
            <w:r w:rsidRPr="00527411">
              <w:rPr>
                <w:rFonts w:eastAsia="Times New Roman"/>
                <w:color w:val="000000"/>
                <w:spacing w:val="-3"/>
                <w:sz w:val="24"/>
                <w:szCs w:val="24"/>
              </w:rPr>
              <w:t>мощности.</w:t>
            </w:r>
          </w:p>
        </w:tc>
        <w:tc>
          <w:tcPr>
            <w:tcW w:w="780" w:type="dxa"/>
            <w:tcBorders>
              <w:top w:val="nil"/>
              <w:left w:val="single" w:sz="6" w:space="0" w:color="auto"/>
              <w:bottom w:val="nil"/>
              <w:right w:val="single" w:sz="6" w:space="0" w:color="auto"/>
            </w:tcBorders>
            <w:shd w:val="clear" w:color="auto" w:fill="FFFFFF"/>
          </w:tcPr>
          <w:p w14:paraId="497EB1CA" w14:textId="77777777" w:rsidR="00B458A0" w:rsidRPr="00527411" w:rsidRDefault="00B458A0" w:rsidP="00843366">
            <w:pPr>
              <w:shd w:val="clear" w:color="auto" w:fill="FFFFFF"/>
            </w:pPr>
          </w:p>
        </w:tc>
      </w:tr>
      <w:tr w:rsidR="00B458A0" w:rsidRPr="00527411" w14:paraId="3378ACAC" w14:textId="77777777" w:rsidTr="00E0191A">
        <w:trPr>
          <w:trHeight w:hRule="exact" w:val="1373"/>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2CD8B45F" w14:textId="77777777" w:rsidR="00B458A0" w:rsidRPr="00527411" w:rsidRDefault="00B458A0" w:rsidP="00843366">
            <w:pPr>
              <w:shd w:val="clear" w:color="auto" w:fill="FFFFFF"/>
            </w:pPr>
            <w:r w:rsidRPr="00527411">
              <w:rPr>
                <w:rFonts w:eastAsia="Times New Roman"/>
                <w:color w:val="000000"/>
                <w:spacing w:val="-2"/>
                <w:sz w:val="24"/>
                <w:szCs w:val="24"/>
              </w:rPr>
              <w:t xml:space="preserve">З4. Знание мер безопасности при </w:t>
            </w:r>
            <w:r w:rsidRPr="00527411">
              <w:rPr>
                <w:rFonts w:eastAsia="Times New Roman"/>
                <w:color w:val="000000"/>
                <w:spacing w:val="-1"/>
                <w:sz w:val="24"/>
                <w:szCs w:val="24"/>
              </w:rPr>
              <w:t>работе с электрооборудованием.</w:t>
            </w:r>
          </w:p>
        </w:tc>
        <w:tc>
          <w:tcPr>
            <w:tcW w:w="4250" w:type="dxa"/>
            <w:tcBorders>
              <w:top w:val="single" w:sz="6" w:space="0" w:color="auto"/>
              <w:left w:val="single" w:sz="6" w:space="0" w:color="auto"/>
              <w:bottom w:val="single" w:sz="6" w:space="0" w:color="auto"/>
              <w:right w:val="single" w:sz="6" w:space="0" w:color="auto"/>
            </w:tcBorders>
            <w:shd w:val="clear" w:color="auto" w:fill="FFFFFF"/>
          </w:tcPr>
          <w:p w14:paraId="108C6D3E" w14:textId="77777777" w:rsidR="00B458A0" w:rsidRPr="00527411" w:rsidRDefault="00B458A0" w:rsidP="00843366">
            <w:pPr>
              <w:shd w:val="clear" w:color="auto" w:fill="FFFFFF"/>
            </w:pPr>
            <w:r w:rsidRPr="00527411">
              <w:rPr>
                <w:color w:val="000000"/>
                <w:spacing w:val="-3"/>
                <w:sz w:val="24"/>
                <w:szCs w:val="24"/>
              </w:rPr>
              <w:t>-</w:t>
            </w:r>
            <w:r w:rsidRPr="00527411">
              <w:rPr>
                <w:rFonts w:eastAsia="Times New Roman"/>
                <w:color w:val="000000"/>
                <w:spacing w:val="-3"/>
                <w:sz w:val="24"/>
                <w:szCs w:val="24"/>
              </w:rPr>
              <w:t xml:space="preserve">использование методов </w:t>
            </w:r>
            <w:r w:rsidRPr="00527411">
              <w:rPr>
                <w:rFonts w:eastAsia="Times New Roman"/>
                <w:color w:val="000000"/>
                <w:sz w:val="24"/>
                <w:szCs w:val="24"/>
              </w:rPr>
              <w:t xml:space="preserve">защиты от короткого замыкания </w:t>
            </w:r>
            <w:r w:rsidRPr="00527411">
              <w:rPr>
                <w:rFonts w:eastAsia="Times New Roman"/>
                <w:color w:val="000000"/>
                <w:spacing w:val="-1"/>
                <w:sz w:val="24"/>
                <w:szCs w:val="24"/>
              </w:rPr>
              <w:t xml:space="preserve">-применение </w:t>
            </w:r>
            <w:r w:rsidRPr="00527411">
              <w:rPr>
                <w:rFonts w:eastAsia="Times New Roman"/>
                <w:color w:val="000000"/>
                <w:sz w:val="24"/>
                <w:szCs w:val="24"/>
              </w:rPr>
              <w:t>заземления, зануления</w:t>
            </w:r>
          </w:p>
        </w:tc>
        <w:tc>
          <w:tcPr>
            <w:tcW w:w="780" w:type="dxa"/>
            <w:tcBorders>
              <w:top w:val="nil"/>
              <w:left w:val="single" w:sz="6" w:space="0" w:color="auto"/>
              <w:bottom w:val="single" w:sz="6" w:space="0" w:color="auto"/>
              <w:right w:val="single" w:sz="6" w:space="0" w:color="auto"/>
            </w:tcBorders>
            <w:shd w:val="clear" w:color="auto" w:fill="FFFFFF"/>
          </w:tcPr>
          <w:p w14:paraId="764796FF" w14:textId="77777777" w:rsidR="00B458A0" w:rsidRPr="00527411" w:rsidRDefault="00B458A0" w:rsidP="00843366">
            <w:pPr>
              <w:shd w:val="clear" w:color="auto" w:fill="FFFFFF"/>
            </w:pPr>
          </w:p>
        </w:tc>
      </w:tr>
    </w:tbl>
    <w:p w14:paraId="37851C06" w14:textId="77777777" w:rsidR="00B458A0" w:rsidRDefault="00C07ED3" w:rsidP="00B458A0">
      <w:pPr>
        <w:shd w:val="clear" w:color="auto" w:fill="FFFFFF"/>
        <w:rPr>
          <w:rFonts w:eastAsia="Times New Roman"/>
          <w:color w:val="000000"/>
          <w:spacing w:val="5"/>
          <w:sz w:val="26"/>
          <w:szCs w:val="26"/>
        </w:rPr>
      </w:pPr>
      <w:r>
        <w:rPr>
          <w:noProof/>
        </w:rPr>
        <w:pict w14:anchorId="0890EE58">
          <v:line id="_x0000_s1032"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" o:allowincell="f" strokeweight=".7pt"/>
        </w:pict>
      </w:r>
      <w:r w:rsidR="00B458A0" w:rsidRPr="00527411">
        <w:rPr>
          <w:rFonts w:eastAsia="Times New Roman"/>
          <w:color w:val="000000"/>
          <w:spacing w:val="4"/>
          <w:sz w:val="26"/>
          <w:szCs w:val="26"/>
        </w:rPr>
        <w:t xml:space="preserve">За полностью выполненную лабораторную работу выставляется положительная </w:t>
      </w:r>
      <w:r w:rsidR="00B458A0" w:rsidRPr="00527411">
        <w:rPr>
          <w:rFonts w:eastAsia="Times New Roman"/>
          <w:color w:val="000000"/>
          <w:spacing w:val="5"/>
          <w:sz w:val="26"/>
          <w:szCs w:val="26"/>
        </w:rPr>
        <w:t>оценка - зачет.</w:t>
      </w:r>
    </w:p>
    <w:p w14:paraId="191F606A" w14:textId="77777777" w:rsidR="00441D49" w:rsidRDefault="00441D49">
      <w:pPr>
        <w:rPr>
          <w:sz w:val="24"/>
          <w:szCs w:val="24"/>
        </w:rPr>
      </w:pPr>
    </w:p>
    <w:p w14:paraId="63C275FB" w14:textId="77777777" w:rsidR="00441D49" w:rsidRDefault="00441D49" w:rsidP="00441D49">
      <w:pPr>
        <w:pStyle w:val="a8"/>
        <w:shd w:val="clear" w:color="auto" w:fill="FFFFFF"/>
        <w:spacing w:before="0" w:beforeAutospacing="0" w:after="0" w:afterAutospacing="0"/>
        <w:textAlignment w:val="baseline"/>
        <w:rPr>
          <w:b/>
          <w:bCs/>
          <w:color w:val="000000"/>
          <w:bdr w:val="none" w:sz="0" w:space="0" w:color="auto" w:frame="1"/>
        </w:rPr>
      </w:pPr>
      <w:r w:rsidRPr="00441D49">
        <w:rPr>
          <w:b/>
          <w:bCs/>
          <w:color w:val="000000"/>
          <w:bdr w:val="none" w:sz="0" w:space="0" w:color="auto" w:frame="1"/>
        </w:rPr>
        <w:t>Решение задач по теме «Законы Кирхгофа»</w:t>
      </w:r>
    </w:p>
    <w:p w14:paraId="36351638" w14:textId="77777777" w:rsidR="0080007D" w:rsidRPr="00441D49" w:rsidRDefault="0080007D" w:rsidP="00441D49">
      <w:pPr>
        <w:pStyle w:val="a8"/>
        <w:shd w:val="clear" w:color="auto" w:fill="FFFFFF"/>
        <w:spacing w:before="0" w:beforeAutospacing="0" w:after="0" w:afterAutospacing="0"/>
        <w:textAlignment w:val="baseline"/>
        <w:rPr>
          <w:color w:val="000000"/>
        </w:rPr>
      </w:pPr>
    </w:p>
    <w:p w14:paraId="2DA23BBC" w14:textId="77777777" w:rsidR="00441D49" w:rsidRPr="00441D49" w:rsidRDefault="00441D49" w:rsidP="00441D49">
      <w:pPr>
        <w:pStyle w:val="a8"/>
        <w:shd w:val="clear" w:color="auto" w:fill="FFFFFF"/>
        <w:spacing w:before="0" w:beforeAutospacing="0" w:after="0" w:afterAutospacing="0"/>
        <w:textAlignment w:val="baseline"/>
        <w:rPr>
          <w:color w:val="000000"/>
        </w:rPr>
      </w:pPr>
      <w:r w:rsidRPr="00441D49">
        <w:rPr>
          <w:b/>
          <w:bCs/>
          <w:color w:val="000000"/>
          <w:bdr w:val="none" w:sz="0" w:space="0" w:color="auto" w:frame="1"/>
        </w:rPr>
        <w:t>Цель:</w:t>
      </w:r>
      <w:r w:rsidRPr="00441D49">
        <w:rPr>
          <w:color w:val="000000"/>
        </w:rPr>
        <w:t> научиться применять законы Кирхгофа для расчета сложных электрических цепей.</w:t>
      </w:r>
    </w:p>
    <w:p w14:paraId="43DA6986" w14:textId="77777777" w:rsidR="00441D49" w:rsidRDefault="00441D49" w:rsidP="00441D49">
      <w:pPr>
        <w:pStyle w:val="a8"/>
        <w:shd w:val="clear" w:color="auto" w:fill="FFFFFF"/>
        <w:spacing w:before="0" w:beforeAutospacing="0" w:after="0" w:afterAutospacing="0"/>
        <w:textAlignment w:val="baseline"/>
        <w:rPr>
          <w:b/>
          <w:bCs/>
          <w:color w:val="000000"/>
          <w:bdr w:val="none" w:sz="0" w:space="0" w:color="auto" w:frame="1"/>
        </w:rPr>
      </w:pPr>
      <w:r w:rsidRPr="00441D49">
        <w:rPr>
          <w:b/>
          <w:bCs/>
          <w:color w:val="000000"/>
          <w:bdr w:val="none" w:sz="0" w:space="0" w:color="auto" w:frame="1"/>
        </w:rPr>
        <w:t>Теоретическое обоснование работы:</w:t>
      </w:r>
    </w:p>
    <w:p w14:paraId="2D0F056F" w14:textId="77777777" w:rsidR="0080007D" w:rsidRPr="00441D49" w:rsidRDefault="0080007D" w:rsidP="00441D49">
      <w:pPr>
        <w:pStyle w:val="a8"/>
        <w:shd w:val="clear" w:color="auto" w:fill="FFFFFF"/>
        <w:spacing w:before="0" w:beforeAutospacing="0" w:after="0" w:afterAutospacing="0"/>
        <w:textAlignment w:val="baseline"/>
        <w:rPr>
          <w:color w:val="000000"/>
        </w:rPr>
      </w:pPr>
    </w:p>
    <w:p w14:paraId="34503F4D" w14:textId="77777777" w:rsidR="00441D49" w:rsidRPr="00441D49" w:rsidRDefault="00441D49" w:rsidP="00441D49">
      <w:pPr>
        <w:pStyle w:val="a8"/>
        <w:shd w:val="clear" w:color="auto" w:fill="FFFFFF"/>
        <w:spacing w:before="0" w:beforeAutospacing="0" w:after="0" w:afterAutospacing="0"/>
        <w:textAlignment w:val="baseline"/>
        <w:rPr>
          <w:color w:val="000000"/>
        </w:rPr>
      </w:pPr>
      <w:r w:rsidRPr="00441D49">
        <w:rPr>
          <w:color w:val="000000"/>
          <w:u w:val="single"/>
          <w:bdr w:val="none" w:sz="0" w:space="0" w:color="auto" w:frame="1"/>
        </w:rPr>
        <w:t>Первый закон Кирхгофа</w:t>
      </w:r>
      <w:r w:rsidRPr="00441D49">
        <w:rPr>
          <w:color w:val="000000"/>
        </w:rPr>
        <w:t>: Алгебраическая сумма токов в узле равна нулю.</w:t>
      </w:r>
    </w:p>
    <w:p w14:paraId="05994DDC" w14:textId="77777777" w:rsidR="00441D49" w:rsidRPr="00441D49" w:rsidRDefault="00441D49" w:rsidP="00441D49">
      <w:pPr>
        <w:pStyle w:val="a8"/>
        <w:shd w:val="clear" w:color="auto" w:fill="FFFFFF"/>
        <w:spacing w:before="0" w:beforeAutospacing="0" w:after="0" w:afterAutospacing="0"/>
        <w:textAlignment w:val="baseline"/>
        <w:rPr>
          <w:color w:val="000000"/>
        </w:rPr>
      </w:pPr>
      <w:r w:rsidRPr="00441D49">
        <w:rPr>
          <w:color w:val="000000"/>
          <w:u w:val="single"/>
          <w:bdr w:val="none" w:sz="0" w:space="0" w:color="auto" w:frame="1"/>
        </w:rPr>
        <w:t>Второй закон Кирхгофа</w:t>
      </w:r>
      <w:r w:rsidRPr="00441D49">
        <w:rPr>
          <w:color w:val="000000"/>
        </w:rPr>
        <w:t>: В любом замкнутом электрическом контуре сумма всех ЭДС равна сумме падений напряжений.</w:t>
      </w:r>
    </w:p>
    <w:p w14:paraId="654C9F13" w14:textId="77777777" w:rsidR="00441D49" w:rsidRPr="00441D49" w:rsidRDefault="00441D49" w:rsidP="00441D49">
      <w:pPr>
        <w:pStyle w:val="a8"/>
        <w:shd w:val="clear" w:color="auto" w:fill="FFFFFF"/>
        <w:spacing w:before="0" w:beforeAutospacing="0" w:after="0" w:afterAutospacing="0"/>
        <w:textAlignment w:val="baseline"/>
        <w:rPr>
          <w:color w:val="000000"/>
        </w:rPr>
      </w:pPr>
      <w:r w:rsidRPr="00441D49">
        <w:rPr>
          <w:color w:val="000000"/>
          <w:u w:val="single"/>
          <w:bdr w:val="none" w:sz="0" w:space="0" w:color="auto" w:frame="1"/>
        </w:rPr>
        <w:t>Алгоритм расчета электрической цепи:</w:t>
      </w:r>
    </w:p>
    <w:p w14:paraId="477F97E9" w14:textId="77777777" w:rsidR="00441D49" w:rsidRPr="00441D49" w:rsidRDefault="00441D49" w:rsidP="00E0191A">
      <w:pPr>
        <w:pStyle w:val="a8"/>
        <w:shd w:val="clear" w:color="auto" w:fill="FFFFFF"/>
        <w:spacing w:before="0" w:beforeAutospacing="0" w:after="0" w:afterAutospacing="0"/>
        <w:textAlignment w:val="baseline"/>
        <w:rPr>
          <w:color w:val="000000"/>
        </w:rPr>
      </w:pPr>
      <w:r w:rsidRPr="00441D49">
        <w:rPr>
          <w:color w:val="000000"/>
        </w:rPr>
        <w:t>1.  Определить число узлов, ветвей и контуров в электрической цепи.</w:t>
      </w:r>
    </w:p>
    <w:p w14:paraId="04F390BA" w14:textId="77777777" w:rsidR="00441D49" w:rsidRPr="00441D49" w:rsidRDefault="00441D49" w:rsidP="00E0191A">
      <w:pPr>
        <w:pStyle w:val="a8"/>
        <w:shd w:val="clear" w:color="auto" w:fill="FFFFFF"/>
        <w:spacing w:before="0" w:beforeAutospacing="0" w:after="0" w:afterAutospacing="0"/>
        <w:textAlignment w:val="baseline"/>
        <w:rPr>
          <w:color w:val="000000"/>
        </w:rPr>
      </w:pPr>
      <w:r w:rsidRPr="00441D49">
        <w:rPr>
          <w:color w:val="000000"/>
        </w:rPr>
        <w:t>2.  Произвольно расставить направление токов в ветвях.</w:t>
      </w:r>
    </w:p>
    <w:p w14:paraId="0F03E333" w14:textId="77777777" w:rsidR="00441D49" w:rsidRPr="00441D49" w:rsidRDefault="00441D49" w:rsidP="00E0191A">
      <w:pPr>
        <w:pStyle w:val="a8"/>
        <w:shd w:val="clear" w:color="auto" w:fill="FFFFFF"/>
        <w:spacing w:before="0" w:beforeAutospacing="0" w:after="0" w:afterAutospacing="0"/>
        <w:textAlignment w:val="baseline"/>
        <w:rPr>
          <w:color w:val="000000"/>
        </w:rPr>
      </w:pPr>
      <w:r w:rsidRPr="00441D49">
        <w:rPr>
          <w:color w:val="000000"/>
        </w:rPr>
        <w:t>3.  Записать первый закон Кирхгофа для узлов.</w:t>
      </w:r>
    </w:p>
    <w:p w14:paraId="232FD4C6" w14:textId="77777777" w:rsidR="00441D49" w:rsidRPr="00441D49" w:rsidRDefault="00441D49" w:rsidP="00E0191A">
      <w:pPr>
        <w:pStyle w:val="a8"/>
        <w:shd w:val="clear" w:color="auto" w:fill="FFFFFF"/>
        <w:spacing w:before="0" w:beforeAutospacing="0" w:after="0" w:afterAutospacing="0"/>
        <w:textAlignment w:val="baseline"/>
        <w:rPr>
          <w:color w:val="000000"/>
        </w:rPr>
      </w:pPr>
      <w:r w:rsidRPr="00441D49">
        <w:rPr>
          <w:color w:val="000000"/>
        </w:rPr>
        <w:t>4.  Произвольно выбрать направление обхода в контурах.</w:t>
      </w:r>
    </w:p>
    <w:p w14:paraId="7D028113" w14:textId="77777777" w:rsidR="00441D49" w:rsidRPr="00441D49" w:rsidRDefault="00441D49" w:rsidP="00E0191A">
      <w:pPr>
        <w:pStyle w:val="a8"/>
        <w:shd w:val="clear" w:color="auto" w:fill="FFFFFF"/>
        <w:spacing w:before="0" w:beforeAutospacing="0" w:after="0" w:afterAutospacing="0"/>
        <w:textAlignment w:val="baseline"/>
        <w:rPr>
          <w:color w:val="000000"/>
        </w:rPr>
      </w:pPr>
      <w:r w:rsidRPr="00441D49">
        <w:rPr>
          <w:color w:val="000000"/>
        </w:rPr>
        <w:t>5.  Записать второй закон Кирхгофа для контуров.</w:t>
      </w:r>
    </w:p>
    <w:p w14:paraId="641EAB3D" w14:textId="77777777" w:rsidR="00441D49" w:rsidRPr="00441D49" w:rsidRDefault="00441D49" w:rsidP="00441D49">
      <w:pPr>
        <w:pStyle w:val="a8"/>
        <w:shd w:val="clear" w:color="auto" w:fill="FFFFFF"/>
        <w:spacing w:before="0" w:beforeAutospacing="0" w:after="0" w:afterAutospacing="0"/>
        <w:textAlignment w:val="baseline"/>
        <w:rPr>
          <w:color w:val="000000"/>
        </w:rPr>
      </w:pPr>
      <w:r w:rsidRPr="00441D49">
        <w:rPr>
          <w:b/>
          <w:bCs/>
          <w:color w:val="000000"/>
          <w:bdr w:val="none" w:sz="0" w:space="0" w:color="auto" w:frame="1"/>
        </w:rPr>
        <w:t>Примеры решения задач:</w:t>
      </w:r>
    </w:p>
    <w:p w14:paraId="079C2E63"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color w:val="000000"/>
        </w:rPr>
        <w:t>1). Сколько узлов, ветвей и контуров имеет электрическая цепь, изображенная на рисунке? Напишите уравнение согласно первому закону Кирхгофа для узла б. Напишите уравнение согласно второму закону Кирхгофа для контура а-б-д-е.</w:t>
      </w:r>
    </w:p>
    <w:p w14:paraId="0DAC3CAC"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noProof/>
          <w:color w:val="000000"/>
        </w:rPr>
        <w:lastRenderedPageBreak/>
        <w:drawing>
          <wp:inline distT="0" distB="0" distL="0" distR="0" wp14:anchorId="79821FD3" wp14:editId="100BD3C5">
            <wp:extent cx="2301240" cy="982980"/>
            <wp:effectExtent l="19050" t="0" r="3810" b="0"/>
            <wp:docPr id="227" name="Рисунок 227" descr="https://pandia.ru/text/77/303/images/image001_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pandia.ru/text/77/303/images/image001_70.gif"/>
                    <pic:cNvPicPr>
                      <a:picLocks noChangeAspect="1" noChangeArrowheads="1"/>
                    </pic:cNvPicPr>
                  </pic:nvPicPr>
                  <pic:blipFill>
                    <a:blip r:embed="rId56"/>
                    <a:srcRect/>
                    <a:stretch>
                      <a:fillRect/>
                    </a:stretch>
                  </pic:blipFill>
                  <pic:spPr bwMode="auto">
                    <a:xfrm>
                      <a:off x="0" y="0"/>
                      <a:ext cx="2301240" cy="982980"/>
                    </a:xfrm>
                    <a:prstGeom prst="rect">
                      <a:avLst/>
                    </a:prstGeom>
                    <a:noFill/>
                    <a:ln w="9525">
                      <a:noFill/>
                      <a:miter lim="800000"/>
                      <a:headEnd/>
                      <a:tailEnd/>
                    </a:ln>
                  </pic:spPr>
                </pic:pic>
              </a:graphicData>
            </a:graphic>
          </wp:inline>
        </w:drawing>
      </w:r>
    </w:p>
    <w:p w14:paraId="23A04882" w14:textId="77777777" w:rsidR="00441D49" w:rsidRPr="00441D49" w:rsidRDefault="00441D49" w:rsidP="00441D49">
      <w:pPr>
        <w:pStyle w:val="a8"/>
        <w:shd w:val="clear" w:color="auto" w:fill="FFFFFF"/>
        <w:spacing w:before="0" w:beforeAutospacing="0" w:after="0" w:afterAutospacing="0"/>
        <w:textAlignment w:val="baseline"/>
        <w:rPr>
          <w:color w:val="000000"/>
        </w:rPr>
      </w:pPr>
      <w:r w:rsidRPr="00441D49">
        <w:rPr>
          <w:color w:val="000000"/>
          <w:u w:val="single"/>
          <w:bdr w:val="none" w:sz="0" w:space="0" w:color="auto" w:frame="1"/>
        </w:rPr>
        <w:t>Решение:</w:t>
      </w:r>
    </w:p>
    <w:p w14:paraId="570A7BA4"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color w:val="000000"/>
        </w:rPr>
        <w:t>Узлов – 2; ветвей – 5; контуров – 3.</w:t>
      </w:r>
    </w:p>
    <w:p w14:paraId="4836294E"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noProof/>
          <w:color w:val="000000"/>
        </w:rPr>
        <w:drawing>
          <wp:inline distT="0" distB="0" distL="0" distR="0" wp14:anchorId="30C7F89F" wp14:editId="0299AD41">
            <wp:extent cx="441960" cy="198120"/>
            <wp:effectExtent l="19050" t="0" r="0" b="0"/>
            <wp:docPr id="228" name="Рисунок 228" descr="https://pandia.ru/text/77/303/images/image002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pandia.ru/text/77/303/images/image002_33.gif"/>
                    <pic:cNvPicPr>
                      <a:picLocks noChangeAspect="1" noChangeArrowheads="1"/>
                    </pic:cNvPicPr>
                  </pic:nvPicPr>
                  <pic:blipFill>
                    <a:blip r:embed="rId57"/>
                    <a:srcRect/>
                    <a:stretch>
                      <a:fillRect/>
                    </a:stretch>
                  </pic:blipFill>
                  <pic:spPr bwMode="auto">
                    <a:xfrm>
                      <a:off x="0" y="0"/>
                      <a:ext cx="441960" cy="198120"/>
                    </a:xfrm>
                    <a:prstGeom prst="rect">
                      <a:avLst/>
                    </a:prstGeom>
                    <a:noFill/>
                    <a:ln w="9525">
                      <a:noFill/>
                      <a:miter lim="800000"/>
                      <a:headEnd/>
                      <a:tailEnd/>
                    </a:ln>
                  </pic:spPr>
                </pic:pic>
              </a:graphicData>
            </a:graphic>
          </wp:inline>
        </w:drawing>
      </w:r>
    </w:p>
    <w:p w14:paraId="60DB704C"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noProof/>
          <w:color w:val="000000"/>
        </w:rPr>
        <w:drawing>
          <wp:inline distT="0" distB="0" distL="0" distR="0" wp14:anchorId="5C9840A6" wp14:editId="57F4F653">
            <wp:extent cx="2301240" cy="982980"/>
            <wp:effectExtent l="19050" t="0" r="3810" b="0"/>
            <wp:docPr id="229" name="Рисунок 229" descr="https://pandia.ru/text/77/303/images/image001_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pandia.ru/text/77/303/images/image001_70.gif"/>
                    <pic:cNvPicPr>
                      <a:picLocks noChangeAspect="1" noChangeArrowheads="1"/>
                    </pic:cNvPicPr>
                  </pic:nvPicPr>
                  <pic:blipFill>
                    <a:blip r:embed="rId56"/>
                    <a:srcRect/>
                    <a:stretch>
                      <a:fillRect/>
                    </a:stretch>
                  </pic:blipFill>
                  <pic:spPr bwMode="auto">
                    <a:xfrm>
                      <a:off x="0" y="0"/>
                      <a:ext cx="2301240" cy="982980"/>
                    </a:xfrm>
                    <a:prstGeom prst="rect">
                      <a:avLst/>
                    </a:prstGeom>
                    <a:noFill/>
                    <a:ln w="9525">
                      <a:noFill/>
                      <a:miter lim="800000"/>
                      <a:headEnd/>
                      <a:tailEnd/>
                    </a:ln>
                  </pic:spPr>
                </pic:pic>
              </a:graphicData>
            </a:graphic>
          </wp:inline>
        </w:drawing>
      </w:r>
      <w:r w:rsidRPr="00441D49">
        <w:rPr>
          <w:color w:val="000000"/>
        </w:rPr>
        <w:t> </w:t>
      </w:r>
      <w:r w:rsidRPr="00441D49">
        <w:rPr>
          <w:noProof/>
          <w:color w:val="000000"/>
        </w:rPr>
        <w:drawing>
          <wp:inline distT="0" distB="0" distL="0" distR="0" wp14:anchorId="6B9AACB6" wp14:editId="27E0A4CD">
            <wp:extent cx="441960" cy="114300"/>
            <wp:effectExtent l="19050" t="0" r="0" b="0"/>
            <wp:docPr id="230" name="Рисунок 230" descr="https://pandia.ru/text/77/303/images/image003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pandia.ru/text/77/303/images/image003_24.gif"/>
                    <pic:cNvPicPr>
                      <a:picLocks noChangeAspect="1" noChangeArrowheads="1"/>
                    </pic:cNvPicPr>
                  </pic:nvPicPr>
                  <pic:blipFill>
                    <a:blip r:embed="rId58"/>
                    <a:srcRect/>
                    <a:stretch>
                      <a:fillRect/>
                    </a:stretch>
                  </pic:blipFill>
                  <pic:spPr bwMode="auto">
                    <a:xfrm>
                      <a:off x="0" y="0"/>
                      <a:ext cx="441960" cy="114300"/>
                    </a:xfrm>
                    <a:prstGeom prst="rect">
                      <a:avLst/>
                    </a:prstGeom>
                    <a:noFill/>
                    <a:ln w="9525">
                      <a:noFill/>
                      <a:miter lim="800000"/>
                      <a:headEnd/>
                      <a:tailEnd/>
                    </a:ln>
                  </pic:spPr>
                </pic:pic>
              </a:graphicData>
            </a:graphic>
          </wp:inline>
        </w:drawing>
      </w:r>
      <w:r w:rsidRPr="00441D49">
        <w:rPr>
          <w:color w:val="000000"/>
        </w:rPr>
        <w:t> </w:t>
      </w:r>
      <w:r w:rsidRPr="00441D49">
        <w:rPr>
          <w:noProof/>
          <w:color w:val="000000"/>
        </w:rPr>
        <w:drawing>
          <wp:inline distT="0" distB="0" distL="0" distR="0" wp14:anchorId="701F087D" wp14:editId="71959034">
            <wp:extent cx="518160" cy="114300"/>
            <wp:effectExtent l="19050" t="0" r="0" b="0"/>
            <wp:docPr id="231" name="Рисунок 231" descr="https://pandia.ru/text/77/303/images/image004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pandia.ru/text/77/303/images/image004_21.gif"/>
                    <pic:cNvPicPr>
                      <a:picLocks noChangeAspect="1" noChangeArrowheads="1"/>
                    </pic:cNvPicPr>
                  </pic:nvPicPr>
                  <pic:blipFill>
                    <a:blip r:embed="rId59"/>
                    <a:srcRect/>
                    <a:stretch>
                      <a:fillRect/>
                    </a:stretch>
                  </pic:blipFill>
                  <pic:spPr bwMode="auto">
                    <a:xfrm>
                      <a:off x="0" y="0"/>
                      <a:ext cx="518160" cy="114300"/>
                    </a:xfrm>
                    <a:prstGeom prst="rect">
                      <a:avLst/>
                    </a:prstGeom>
                    <a:noFill/>
                    <a:ln w="9525">
                      <a:noFill/>
                      <a:miter lim="800000"/>
                      <a:headEnd/>
                      <a:tailEnd/>
                    </a:ln>
                  </pic:spPr>
                </pic:pic>
              </a:graphicData>
            </a:graphic>
          </wp:inline>
        </w:drawing>
      </w:r>
      <w:r w:rsidRPr="00441D49">
        <w:rPr>
          <w:color w:val="000000"/>
        </w:rPr>
        <w:t> </w:t>
      </w:r>
      <w:r w:rsidRPr="00441D49">
        <w:rPr>
          <w:noProof/>
          <w:color w:val="000000"/>
        </w:rPr>
        <w:drawing>
          <wp:inline distT="0" distB="0" distL="0" distR="0" wp14:anchorId="11CA1135" wp14:editId="1002CA8A">
            <wp:extent cx="114300" cy="304800"/>
            <wp:effectExtent l="19050" t="0" r="0" b="0"/>
            <wp:docPr id="232" name="Рисунок 232" descr="https://pandia.ru/text/77/303/images/image005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pandia.ru/text/77/303/images/image005_20.gif"/>
                    <pic:cNvPicPr>
                      <a:picLocks noChangeAspect="1" noChangeArrowheads="1"/>
                    </pic:cNvPicPr>
                  </pic:nvPicPr>
                  <pic:blipFill>
                    <a:blip r:embed="rId60"/>
                    <a:srcRect/>
                    <a:stretch>
                      <a:fillRect/>
                    </a:stretch>
                  </pic:blipFill>
                  <pic:spPr bwMode="auto">
                    <a:xfrm>
                      <a:off x="0" y="0"/>
                      <a:ext cx="114300" cy="304800"/>
                    </a:xfrm>
                    <a:prstGeom prst="rect">
                      <a:avLst/>
                    </a:prstGeom>
                    <a:noFill/>
                    <a:ln w="9525">
                      <a:noFill/>
                      <a:miter lim="800000"/>
                      <a:headEnd/>
                      <a:tailEnd/>
                    </a:ln>
                  </pic:spPr>
                </pic:pic>
              </a:graphicData>
            </a:graphic>
          </wp:inline>
        </w:drawing>
      </w:r>
      <w:r w:rsidRPr="00441D49">
        <w:rPr>
          <w:color w:val="000000"/>
        </w:rPr>
        <w:t> </w:t>
      </w:r>
      <w:r w:rsidRPr="00441D49">
        <w:rPr>
          <w:noProof/>
          <w:color w:val="000000"/>
        </w:rPr>
        <w:drawing>
          <wp:inline distT="0" distB="0" distL="0" distR="0" wp14:anchorId="5620D105" wp14:editId="43FF9232">
            <wp:extent cx="342900" cy="228600"/>
            <wp:effectExtent l="19050" t="0" r="0" b="0"/>
            <wp:docPr id="233" name="Рисунок 233" descr="https://pandia.ru/text/77/303/images/image006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pandia.ru/text/77/303/images/image006_16.gif"/>
                    <pic:cNvPicPr>
                      <a:picLocks noChangeAspect="1" noChangeArrowheads="1"/>
                    </pic:cNvPicPr>
                  </pic:nvPicPr>
                  <pic:blipFill>
                    <a:blip r:embed="rId61"/>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41D49">
        <w:rPr>
          <w:color w:val="000000"/>
        </w:rPr>
        <w:t> </w:t>
      </w:r>
      <w:r w:rsidRPr="00441D49">
        <w:rPr>
          <w:noProof/>
          <w:color w:val="000000"/>
        </w:rPr>
        <w:drawing>
          <wp:inline distT="0" distB="0" distL="0" distR="0" wp14:anchorId="3E9858CA" wp14:editId="759301F0">
            <wp:extent cx="342900" cy="228600"/>
            <wp:effectExtent l="19050" t="0" r="0" b="0"/>
            <wp:docPr id="234" name="Рисунок 234" descr="https://pandia.ru/text/77/303/images/image007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pandia.ru/text/77/303/images/image007_16.gif"/>
                    <pic:cNvPicPr>
                      <a:picLocks noChangeAspect="1" noChangeArrowheads="1"/>
                    </pic:cNvPicPr>
                  </pic:nvPicPr>
                  <pic:blipFill>
                    <a:blip r:embed="rId62"/>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441D49">
        <w:rPr>
          <w:color w:val="000000"/>
        </w:rPr>
        <w:t> </w:t>
      </w:r>
      <w:r w:rsidRPr="00441D49">
        <w:rPr>
          <w:noProof/>
          <w:color w:val="000000"/>
        </w:rPr>
        <w:drawing>
          <wp:inline distT="0" distB="0" distL="0" distR="0" wp14:anchorId="23BE5C1C" wp14:editId="58E064D4">
            <wp:extent cx="441960" cy="114300"/>
            <wp:effectExtent l="19050" t="0" r="0" b="0"/>
            <wp:docPr id="235" name="Рисунок 235" descr="https://pandia.ru/text/77/303/images/image008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pandia.ru/text/77/303/images/image008_13.gif"/>
                    <pic:cNvPicPr>
                      <a:picLocks noChangeAspect="1" noChangeArrowheads="1"/>
                    </pic:cNvPicPr>
                  </pic:nvPicPr>
                  <pic:blipFill>
                    <a:blip r:embed="rId63"/>
                    <a:srcRect/>
                    <a:stretch>
                      <a:fillRect/>
                    </a:stretch>
                  </pic:blipFill>
                  <pic:spPr bwMode="auto">
                    <a:xfrm>
                      <a:off x="0" y="0"/>
                      <a:ext cx="441960" cy="114300"/>
                    </a:xfrm>
                    <a:prstGeom prst="rect">
                      <a:avLst/>
                    </a:prstGeom>
                    <a:noFill/>
                    <a:ln w="9525">
                      <a:noFill/>
                      <a:miter lim="800000"/>
                      <a:headEnd/>
                      <a:tailEnd/>
                    </a:ln>
                  </pic:spPr>
                </pic:pic>
              </a:graphicData>
            </a:graphic>
          </wp:inline>
        </w:drawing>
      </w:r>
      <w:r w:rsidRPr="00441D49">
        <w:rPr>
          <w:color w:val="000000"/>
        </w:rPr>
        <w:t> </w:t>
      </w:r>
      <w:r w:rsidRPr="00441D49">
        <w:rPr>
          <w:noProof/>
          <w:color w:val="000000"/>
        </w:rPr>
        <w:drawing>
          <wp:inline distT="0" distB="0" distL="0" distR="0" wp14:anchorId="3388FDDF" wp14:editId="29801A39">
            <wp:extent cx="426720" cy="114300"/>
            <wp:effectExtent l="19050" t="0" r="0" b="0"/>
            <wp:docPr id="236" name="Рисунок 236" descr="https://pandia.ru/text/77/303/images/image009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pandia.ru/text/77/303/images/image009_14.gif"/>
                    <pic:cNvPicPr>
                      <a:picLocks noChangeAspect="1" noChangeArrowheads="1"/>
                    </pic:cNvPicPr>
                  </pic:nvPicPr>
                  <pic:blipFill>
                    <a:blip r:embed="rId64"/>
                    <a:srcRect/>
                    <a:stretch>
                      <a:fillRect/>
                    </a:stretch>
                  </pic:blipFill>
                  <pic:spPr bwMode="auto">
                    <a:xfrm>
                      <a:off x="0" y="0"/>
                      <a:ext cx="426720" cy="114300"/>
                    </a:xfrm>
                    <a:prstGeom prst="rect">
                      <a:avLst/>
                    </a:prstGeom>
                    <a:noFill/>
                    <a:ln w="9525">
                      <a:noFill/>
                      <a:miter lim="800000"/>
                      <a:headEnd/>
                      <a:tailEnd/>
                    </a:ln>
                  </pic:spPr>
                </pic:pic>
              </a:graphicData>
            </a:graphic>
          </wp:inline>
        </w:drawing>
      </w:r>
    </w:p>
    <w:p w14:paraId="5D700114"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color w:val="000000"/>
        </w:rPr>
        <w:t>I1 + I4 – I3 = 0</w:t>
      </w:r>
      <w:r w:rsidR="00E0191A">
        <w:rPr>
          <w:color w:val="000000"/>
        </w:rPr>
        <w:t xml:space="preserve">  </w:t>
      </w:r>
      <w:r w:rsidRPr="00441D49">
        <w:rPr>
          <w:color w:val="000000"/>
        </w:rPr>
        <w:t>E1 = I1∙R1 + I3∙R3.</w:t>
      </w:r>
    </w:p>
    <w:p w14:paraId="2CE64491" w14:textId="77777777" w:rsidR="00441D49" w:rsidRPr="00441D49" w:rsidRDefault="00441D49" w:rsidP="00441D49">
      <w:pPr>
        <w:pStyle w:val="a8"/>
        <w:shd w:val="clear" w:color="auto" w:fill="FFFFFF"/>
        <w:spacing w:before="0" w:beforeAutospacing="0" w:after="0" w:afterAutospacing="0"/>
        <w:textAlignment w:val="baseline"/>
        <w:rPr>
          <w:color w:val="000000"/>
        </w:rPr>
      </w:pPr>
      <w:r w:rsidRPr="00441D49">
        <w:rPr>
          <w:b/>
          <w:bCs/>
          <w:color w:val="000000"/>
          <w:bdr w:val="none" w:sz="0" w:space="0" w:color="auto" w:frame="1"/>
        </w:rPr>
        <w:t>Задачи для самостоятельного решения:</w:t>
      </w:r>
    </w:p>
    <w:p w14:paraId="18E14286"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color w:val="000000"/>
        </w:rPr>
        <w:t>1). Сколько узлов, ветвей и контуров имеет электрическая цепь, изображенная на рисунке?</w:t>
      </w:r>
    </w:p>
    <w:p w14:paraId="14C1CBF9"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noProof/>
          <w:color w:val="000000"/>
        </w:rPr>
        <w:drawing>
          <wp:inline distT="0" distB="0" distL="0" distR="0" wp14:anchorId="327AB7C0" wp14:editId="28E81FB0">
            <wp:extent cx="1143000" cy="1303020"/>
            <wp:effectExtent l="19050" t="0" r="0" b="0"/>
            <wp:docPr id="237" name="Рисунок 237" descr="https://pandia.ru/text/77/303/images/image01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pandia.ru/text/77/303/images/image010_6.jpg"/>
                    <pic:cNvPicPr>
                      <a:picLocks noChangeAspect="1" noChangeArrowheads="1"/>
                    </pic:cNvPicPr>
                  </pic:nvPicPr>
                  <pic:blipFill>
                    <a:blip r:embed="rId65"/>
                    <a:srcRect/>
                    <a:stretch>
                      <a:fillRect/>
                    </a:stretch>
                  </pic:blipFill>
                  <pic:spPr bwMode="auto">
                    <a:xfrm>
                      <a:off x="0" y="0"/>
                      <a:ext cx="1143000" cy="1303020"/>
                    </a:xfrm>
                    <a:prstGeom prst="rect">
                      <a:avLst/>
                    </a:prstGeom>
                    <a:noFill/>
                    <a:ln w="9525">
                      <a:noFill/>
                      <a:miter lim="800000"/>
                      <a:headEnd/>
                      <a:tailEnd/>
                    </a:ln>
                  </pic:spPr>
                </pic:pic>
              </a:graphicData>
            </a:graphic>
          </wp:inline>
        </w:drawing>
      </w:r>
    </w:p>
    <w:p w14:paraId="69BAD942"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color w:val="000000"/>
        </w:rPr>
        <w:t>2). Напишите уравнение согласно первому закону Кирхгофа для узла, изображенного на рисунке.</w:t>
      </w:r>
    </w:p>
    <w:p w14:paraId="402DB5F5"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noProof/>
          <w:color w:val="000000"/>
        </w:rPr>
        <w:drawing>
          <wp:inline distT="0" distB="0" distL="0" distR="0" wp14:anchorId="6C145BBB" wp14:editId="641008FF">
            <wp:extent cx="1135380" cy="1143000"/>
            <wp:effectExtent l="19050" t="0" r="7620" b="0"/>
            <wp:docPr id="238" name="Рисунок 238" descr="https://pandia.ru/text/77/303/images/image01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pandia.ru/text/77/303/images/image011_7.jpg"/>
                    <pic:cNvPicPr>
                      <a:picLocks noChangeAspect="1" noChangeArrowheads="1"/>
                    </pic:cNvPicPr>
                  </pic:nvPicPr>
                  <pic:blipFill>
                    <a:blip r:embed="rId66"/>
                    <a:srcRect/>
                    <a:stretch>
                      <a:fillRect/>
                    </a:stretch>
                  </pic:blipFill>
                  <pic:spPr bwMode="auto">
                    <a:xfrm>
                      <a:off x="0" y="0"/>
                      <a:ext cx="1135380" cy="1143000"/>
                    </a:xfrm>
                    <a:prstGeom prst="rect">
                      <a:avLst/>
                    </a:prstGeom>
                    <a:noFill/>
                    <a:ln w="9525">
                      <a:noFill/>
                      <a:miter lim="800000"/>
                      <a:headEnd/>
                      <a:tailEnd/>
                    </a:ln>
                  </pic:spPr>
                </pic:pic>
              </a:graphicData>
            </a:graphic>
          </wp:inline>
        </w:drawing>
      </w:r>
    </w:p>
    <w:p w14:paraId="34AA50F2"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color w:val="000000"/>
        </w:rPr>
        <w:t>3). Нарисуйте электрический узел, для которого согласно первому закону Кирхгофа составлено следующее уравнение: I1 + I2 – I3 + I4 – I5 – I6 = 0</w:t>
      </w:r>
    </w:p>
    <w:p w14:paraId="04F01EB2"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color w:val="000000"/>
        </w:rPr>
        <w:t>4). Напишите уравнения согласно второму закону Кирхгофа для контура б-в-г-д.</w:t>
      </w:r>
    </w:p>
    <w:p w14:paraId="0AD650C8"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noProof/>
          <w:color w:val="000000"/>
        </w:rPr>
        <w:lastRenderedPageBreak/>
        <w:drawing>
          <wp:inline distT="0" distB="0" distL="0" distR="0" wp14:anchorId="56360669" wp14:editId="71A0D9EF">
            <wp:extent cx="2301240" cy="982980"/>
            <wp:effectExtent l="19050" t="0" r="3810" b="0"/>
            <wp:docPr id="239" name="Рисунок 239" descr="https://pandia.ru/text/77/303/images/image001_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pandia.ru/text/77/303/images/image001_70.gif"/>
                    <pic:cNvPicPr>
                      <a:picLocks noChangeAspect="1" noChangeArrowheads="1"/>
                    </pic:cNvPicPr>
                  </pic:nvPicPr>
                  <pic:blipFill>
                    <a:blip r:embed="rId56"/>
                    <a:srcRect/>
                    <a:stretch>
                      <a:fillRect/>
                    </a:stretch>
                  </pic:blipFill>
                  <pic:spPr bwMode="auto">
                    <a:xfrm>
                      <a:off x="0" y="0"/>
                      <a:ext cx="2301240" cy="982980"/>
                    </a:xfrm>
                    <a:prstGeom prst="rect">
                      <a:avLst/>
                    </a:prstGeom>
                    <a:noFill/>
                    <a:ln w="9525">
                      <a:noFill/>
                      <a:miter lim="800000"/>
                      <a:headEnd/>
                      <a:tailEnd/>
                    </a:ln>
                  </pic:spPr>
                </pic:pic>
              </a:graphicData>
            </a:graphic>
          </wp:inline>
        </w:drawing>
      </w:r>
    </w:p>
    <w:p w14:paraId="5AE5D262"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color w:val="000000"/>
        </w:rPr>
        <w:t>5). В электрической цепи, схема которой приведена на рисунке, резисторы имеют сопротивления R1 = 2 Ом, R2 = 3 Ом, R3 = 6 Ом, R4 = 10 Ом. Определите общий ток в цепи, если напряжение между точками А и Б равно 24 В.</w:t>
      </w:r>
    </w:p>
    <w:p w14:paraId="3DC4EF9D"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noProof/>
          <w:color w:val="000000"/>
        </w:rPr>
        <w:drawing>
          <wp:inline distT="0" distB="0" distL="0" distR="0" wp14:anchorId="42D5A654" wp14:editId="195AABC6">
            <wp:extent cx="1287780" cy="1684020"/>
            <wp:effectExtent l="19050" t="0" r="7620" b="0"/>
            <wp:docPr id="240" name="Рисунок 240" descr="https://pandia.ru/text/77/303/images/image01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pandia.ru/text/77/303/images/image012_5.jpg"/>
                    <pic:cNvPicPr>
                      <a:picLocks noChangeAspect="1" noChangeArrowheads="1"/>
                    </pic:cNvPicPr>
                  </pic:nvPicPr>
                  <pic:blipFill>
                    <a:blip r:embed="rId67"/>
                    <a:srcRect/>
                    <a:stretch>
                      <a:fillRect/>
                    </a:stretch>
                  </pic:blipFill>
                  <pic:spPr bwMode="auto">
                    <a:xfrm>
                      <a:off x="0" y="0"/>
                      <a:ext cx="1287780" cy="1684020"/>
                    </a:xfrm>
                    <a:prstGeom prst="rect">
                      <a:avLst/>
                    </a:prstGeom>
                    <a:noFill/>
                    <a:ln w="9525">
                      <a:noFill/>
                      <a:miter lim="800000"/>
                      <a:headEnd/>
                      <a:tailEnd/>
                    </a:ln>
                  </pic:spPr>
                </pic:pic>
              </a:graphicData>
            </a:graphic>
          </wp:inline>
        </w:drawing>
      </w:r>
    </w:p>
    <w:p w14:paraId="47293719" w14:textId="77777777" w:rsidR="00441D49" w:rsidRPr="00441D49" w:rsidRDefault="00441D49" w:rsidP="00441D49">
      <w:pPr>
        <w:pStyle w:val="a8"/>
        <w:shd w:val="clear" w:color="auto" w:fill="FFFFFF"/>
        <w:spacing w:before="300" w:beforeAutospacing="0" w:after="360" w:afterAutospacing="0"/>
        <w:textAlignment w:val="baseline"/>
        <w:rPr>
          <w:color w:val="000000"/>
        </w:rPr>
      </w:pPr>
      <w:r w:rsidRPr="00441D49">
        <w:rPr>
          <w:color w:val="000000"/>
        </w:rPr>
        <w:t>Рассмотрим примеры решения задач:</w:t>
      </w:r>
    </w:p>
    <w:p w14:paraId="1333847D" w14:textId="77777777" w:rsidR="00441D49" w:rsidRPr="00441D49" w:rsidRDefault="00441D49" w:rsidP="00441D49">
      <w:pPr>
        <w:pStyle w:val="a8"/>
        <w:shd w:val="clear" w:color="auto" w:fill="FFFFFF"/>
        <w:spacing w:before="240" w:beforeAutospacing="0" w:after="240" w:afterAutospacing="0"/>
        <w:rPr>
          <w:color w:val="333333"/>
        </w:rPr>
      </w:pPr>
      <w:r w:rsidRPr="00441D49">
        <w:rPr>
          <w:color w:val="333333"/>
        </w:rPr>
        <w:t>Дана схема, и известны сопротивления резисторов и ЭДС источников. Требуется найти </w:t>
      </w:r>
      <w:hyperlink r:id="rId68" w:history="1">
        <w:r w:rsidRPr="00E0191A">
          <w:rPr>
            <w:rStyle w:val="a9"/>
            <w:rFonts w:eastAsiaTheme="minorEastAsia"/>
            <w:color w:val="auto"/>
            <w:u w:val="none"/>
          </w:rPr>
          <w:t>токи</w:t>
        </w:r>
      </w:hyperlink>
      <w:r w:rsidRPr="00E0191A">
        <w:t xml:space="preserve"> в </w:t>
      </w:r>
      <w:r w:rsidRPr="00441D49">
        <w:rPr>
          <w:color w:val="333333"/>
        </w:rPr>
        <w:t>ветвях, используя законы Кирхгофа.</w:t>
      </w:r>
    </w:p>
    <w:p w14:paraId="3A6E710C" w14:textId="77777777" w:rsidR="00441D49" w:rsidRPr="00441D49" w:rsidRDefault="00441D49" w:rsidP="00441D49">
      <w:pPr>
        <w:pStyle w:val="a8"/>
        <w:shd w:val="clear" w:color="auto" w:fill="FFFFFF"/>
        <w:spacing w:before="240" w:beforeAutospacing="0" w:after="240" w:afterAutospacing="0"/>
        <w:jc w:val="center"/>
        <w:rPr>
          <w:color w:val="333333"/>
        </w:rPr>
      </w:pPr>
      <w:r w:rsidRPr="00441D49">
        <w:rPr>
          <w:noProof/>
          <w:color w:val="333333"/>
        </w:rPr>
        <w:drawing>
          <wp:inline distT="0" distB="0" distL="0" distR="0" wp14:anchorId="467C9ACE" wp14:editId="354B9C71">
            <wp:extent cx="4884420" cy="2164080"/>
            <wp:effectExtent l="19050" t="0" r="0" b="0"/>
            <wp:docPr id="255" name="Рисунок 255" descr="https://electroandi.ru/images/primery-resheniya-zadach-na-zakony-kirkhgofa/primery-resheniya-zadach-na-zakony-kirkhgo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electroandi.ru/images/primery-resheniya-zadach-na-zakony-kirkhgofa/primery-resheniya-zadach-na-zakony-kirkhgofa-1.png"/>
                    <pic:cNvPicPr>
                      <a:picLocks noChangeAspect="1" noChangeArrowheads="1"/>
                    </pic:cNvPicPr>
                  </pic:nvPicPr>
                  <pic:blipFill>
                    <a:blip r:embed="rId69"/>
                    <a:srcRect/>
                    <a:stretch>
                      <a:fillRect/>
                    </a:stretch>
                  </pic:blipFill>
                  <pic:spPr bwMode="auto">
                    <a:xfrm>
                      <a:off x="0" y="0"/>
                      <a:ext cx="4884420" cy="2164080"/>
                    </a:xfrm>
                    <a:prstGeom prst="rect">
                      <a:avLst/>
                    </a:prstGeom>
                    <a:noFill/>
                    <a:ln w="9525">
                      <a:noFill/>
                      <a:miter lim="800000"/>
                      <a:headEnd/>
                      <a:tailEnd/>
                    </a:ln>
                  </pic:spPr>
                </pic:pic>
              </a:graphicData>
            </a:graphic>
          </wp:inline>
        </w:drawing>
      </w:r>
      <w:r w:rsidRPr="00441D49">
        <w:rPr>
          <w:color w:val="333333"/>
        </w:rPr>
        <w:t> </w:t>
      </w:r>
    </w:p>
    <w:p w14:paraId="39F3B7B2" w14:textId="77777777" w:rsidR="00441D49" w:rsidRPr="00441D49" w:rsidRDefault="00441D49" w:rsidP="00441D49">
      <w:pPr>
        <w:pStyle w:val="a8"/>
        <w:shd w:val="clear" w:color="auto" w:fill="FFFFFF"/>
        <w:spacing w:before="240" w:beforeAutospacing="0" w:after="240" w:afterAutospacing="0"/>
        <w:rPr>
          <w:color w:val="333333"/>
        </w:rPr>
      </w:pPr>
      <w:r w:rsidRPr="00441D49">
        <w:rPr>
          <w:color w:val="333333"/>
        </w:rPr>
        <w:t>Используя первый закон Кирхгофа, можно записать n-1 уравнений для цепи. В нашем случае количество узлов n=2, а значит нужно составить только одно уравнение.</w:t>
      </w:r>
    </w:p>
    <w:p w14:paraId="55DAF570" w14:textId="77777777" w:rsidR="00441D49" w:rsidRPr="00441D49" w:rsidRDefault="00441D49" w:rsidP="00441D49">
      <w:pPr>
        <w:pStyle w:val="a8"/>
        <w:shd w:val="clear" w:color="auto" w:fill="FFFFFF"/>
        <w:spacing w:before="240" w:beforeAutospacing="0" w:after="240" w:afterAutospacing="0"/>
        <w:rPr>
          <w:color w:val="333333"/>
        </w:rPr>
      </w:pPr>
      <w:r w:rsidRPr="00441D49">
        <w:rPr>
          <w:color w:val="333333"/>
        </w:rPr>
        <w:t>Напомним, что по первому закону, сумма токов сходящихся в узле равна нулю. При этом, условно принято считать входящие токи в узел положительными, а выходящими отрицательными. Значит для нашей задачи </w:t>
      </w:r>
    </w:p>
    <w:p w14:paraId="4C06B85B" w14:textId="77777777" w:rsidR="00441D49" w:rsidRPr="00441D49" w:rsidRDefault="00441D49" w:rsidP="00441D49">
      <w:pPr>
        <w:pStyle w:val="a8"/>
        <w:shd w:val="clear" w:color="auto" w:fill="FFFFFF"/>
        <w:spacing w:before="240" w:beforeAutospacing="0" w:after="240" w:afterAutospacing="0"/>
        <w:rPr>
          <w:color w:val="333333"/>
        </w:rPr>
      </w:pPr>
      <w:r w:rsidRPr="00441D49">
        <w:rPr>
          <w:noProof/>
          <w:color w:val="333333"/>
        </w:rPr>
        <w:drawing>
          <wp:inline distT="0" distB="0" distL="0" distR="0" wp14:anchorId="30BD5918" wp14:editId="6B0FB07A">
            <wp:extent cx="1264920" cy="342900"/>
            <wp:effectExtent l="19050" t="0" r="0" b="0"/>
            <wp:docPr id="256" name="Рисунок 256" descr="https://electroandi.ru/images/primery-resheniya-zadach-na-zakony-kirkhgofa/primery-resheniya-zadach-na-zakony-kirkhgo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electroandi.ru/images/primery-resheniya-zadach-na-zakony-kirkhgofa/primery-resheniya-zadach-na-zakony-kirkhgofa-2.png"/>
                    <pic:cNvPicPr>
                      <a:picLocks noChangeAspect="1" noChangeArrowheads="1"/>
                    </pic:cNvPicPr>
                  </pic:nvPicPr>
                  <pic:blipFill>
                    <a:blip r:embed="rId70"/>
                    <a:srcRect/>
                    <a:stretch>
                      <a:fillRect/>
                    </a:stretch>
                  </pic:blipFill>
                  <pic:spPr bwMode="auto">
                    <a:xfrm>
                      <a:off x="0" y="0"/>
                      <a:ext cx="1264920" cy="342900"/>
                    </a:xfrm>
                    <a:prstGeom prst="rect">
                      <a:avLst/>
                    </a:prstGeom>
                    <a:noFill/>
                    <a:ln w="9525">
                      <a:noFill/>
                      <a:miter lim="800000"/>
                      <a:headEnd/>
                      <a:tailEnd/>
                    </a:ln>
                  </pic:spPr>
                </pic:pic>
              </a:graphicData>
            </a:graphic>
          </wp:inline>
        </w:drawing>
      </w:r>
    </w:p>
    <w:p w14:paraId="38DB5FC3" w14:textId="77777777" w:rsidR="00441D49" w:rsidRPr="00441D49" w:rsidRDefault="00441D49" w:rsidP="00441D49">
      <w:pPr>
        <w:pStyle w:val="a8"/>
        <w:shd w:val="clear" w:color="auto" w:fill="FFFFFF"/>
        <w:spacing w:before="240" w:beforeAutospacing="0" w:after="240" w:afterAutospacing="0"/>
        <w:rPr>
          <w:color w:val="333333"/>
        </w:rPr>
      </w:pPr>
      <w:r w:rsidRPr="00441D49">
        <w:rPr>
          <w:color w:val="333333"/>
        </w:rPr>
        <w:t>Затем используя второй закон (сумма падений напряжения в независимом контуре равна сумме ЭДС в нем) составим уравнения для первого и второго контуров цепи. Направления обхода выбраны произвольными, при этом если направление тока через резистор совпадает с направлением обхода, берем со знаком плюс, и наоборот если не совпадает, то со знаком минус. Аналогично с источниками ЭДС.</w:t>
      </w:r>
    </w:p>
    <w:p w14:paraId="52F59A79" w14:textId="77777777" w:rsidR="00441D49" w:rsidRPr="00441D49" w:rsidRDefault="00441D49" w:rsidP="00441D49">
      <w:pPr>
        <w:pStyle w:val="a8"/>
        <w:shd w:val="clear" w:color="auto" w:fill="FFFFFF"/>
        <w:spacing w:before="240" w:beforeAutospacing="0" w:after="240" w:afterAutospacing="0"/>
        <w:rPr>
          <w:color w:val="333333"/>
        </w:rPr>
      </w:pPr>
      <w:r w:rsidRPr="00441D49">
        <w:rPr>
          <w:color w:val="333333"/>
        </w:rPr>
        <w:lastRenderedPageBreak/>
        <w:t>На примере первого контура – ток I</w:t>
      </w:r>
      <w:r w:rsidRPr="00441D49">
        <w:rPr>
          <w:color w:val="333333"/>
          <w:vertAlign w:val="subscript"/>
        </w:rPr>
        <w:t>1</w:t>
      </w:r>
      <w:r w:rsidRPr="00441D49">
        <w:rPr>
          <w:color w:val="333333"/>
        </w:rPr>
        <w:t> и I</w:t>
      </w:r>
      <w:r w:rsidRPr="00441D49">
        <w:rPr>
          <w:color w:val="333333"/>
          <w:vertAlign w:val="subscript"/>
        </w:rPr>
        <w:t>3</w:t>
      </w:r>
      <w:r w:rsidRPr="00441D49">
        <w:rPr>
          <w:color w:val="333333"/>
        </w:rPr>
        <w:t> совпадают с направлением обхода контура (против часовой стрелки), ЭДС E1 также совпадает, поэтому берем их со знаком плюс.</w:t>
      </w:r>
    </w:p>
    <w:p w14:paraId="3333FD9B" w14:textId="77777777" w:rsidR="00441D49" w:rsidRPr="00441D49" w:rsidRDefault="00441D49" w:rsidP="00441D49">
      <w:pPr>
        <w:pStyle w:val="a8"/>
        <w:shd w:val="clear" w:color="auto" w:fill="FFFFFF"/>
        <w:spacing w:before="240" w:beforeAutospacing="0" w:after="240" w:afterAutospacing="0"/>
        <w:rPr>
          <w:color w:val="333333"/>
        </w:rPr>
      </w:pPr>
      <w:r w:rsidRPr="00441D49">
        <w:rPr>
          <w:color w:val="333333"/>
        </w:rPr>
        <w:t>Уравнения для первого и второго контуров по второму закону будут: </w:t>
      </w:r>
    </w:p>
    <w:p w14:paraId="6C95017E" w14:textId="77777777" w:rsidR="00441D49" w:rsidRPr="00441D49" w:rsidRDefault="00441D49" w:rsidP="00441D49">
      <w:pPr>
        <w:pStyle w:val="a8"/>
        <w:shd w:val="clear" w:color="auto" w:fill="FFFFFF"/>
        <w:spacing w:before="240" w:beforeAutospacing="0" w:after="240" w:afterAutospacing="0"/>
        <w:rPr>
          <w:color w:val="333333"/>
        </w:rPr>
      </w:pPr>
      <w:r w:rsidRPr="00441D49">
        <w:rPr>
          <w:noProof/>
          <w:color w:val="333333"/>
        </w:rPr>
        <w:drawing>
          <wp:inline distT="0" distB="0" distL="0" distR="0" wp14:anchorId="53F23274" wp14:editId="0D8668FB">
            <wp:extent cx="1600200" cy="769620"/>
            <wp:effectExtent l="19050" t="0" r="0" b="0"/>
            <wp:docPr id="257" name="Рисунок 257" descr="https://electroandi.ru/images/primery-resheniya-zadach-na-zakony-kirkhgofa/primery-resheniya-zadach-na-zakony-kirkhgof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electroandi.ru/images/primery-resheniya-zadach-na-zakony-kirkhgofa/primery-resheniya-zadach-na-zakony-kirkhgofa-3.png"/>
                    <pic:cNvPicPr>
                      <a:picLocks noChangeAspect="1" noChangeArrowheads="1"/>
                    </pic:cNvPicPr>
                  </pic:nvPicPr>
                  <pic:blipFill>
                    <a:blip r:embed="rId71"/>
                    <a:srcRect/>
                    <a:stretch>
                      <a:fillRect/>
                    </a:stretch>
                  </pic:blipFill>
                  <pic:spPr bwMode="auto">
                    <a:xfrm>
                      <a:off x="0" y="0"/>
                      <a:ext cx="1600200" cy="769620"/>
                    </a:xfrm>
                    <a:prstGeom prst="rect">
                      <a:avLst/>
                    </a:prstGeom>
                    <a:noFill/>
                    <a:ln w="9525">
                      <a:noFill/>
                      <a:miter lim="800000"/>
                      <a:headEnd/>
                      <a:tailEnd/>
                    </a:ln>
                  </pic:spPr>
                </pic:pic>
              </a:graphicData>
            </a:graphic>
          </wp:inline>
        </w:drawing>
      </w:r>
    </w:p>
    <w:p w14:paraId="2B6724FA" w14:textId="77777777" w:rsidR="00441D49" w:rsidRPr="00441D49" w:rsidRDefault="00441D49" w:rsidP="00441D49">
      <w:pPr>
        <w:pStyle w:val="a8"/>
        <w:shd w:val="clear" w:color="auto" w:fill="FFFFFF"/>
        <w:spacing w:before="240" w:beforeAutospacing="0" w:after="240" w:afterAutospacing="0"/>
        <w:rPr>
          <w:color w:val="333333"/>
        </w:rPr>
      </w:pPr>
      <w:r w:rsidRPr="00441D49">
        <w:rPr>
          <w:color w:val="333333"/>
        </w:rPr>
        <w:t>Все эти три уравнения образуют систему</w:t>
      </w:r>
    </w:p>
    <w:p w14:paraId="2F025B5F" w14:textId="77777777" w:rsidR="00441D49" w:rsidRPr="00441D49" w:rsidRDefault="00441D49" w:rsidP="00441D49">
      <w:pPr>
        <w:pStyle w:val="a8"/>
        <w:shd w:val="clear" w:color="auto" w:fill="FFFFFF"/>
        <w:spacing w:before="240" w:beforeAutospacing="0" w:after="240" w:afterAutospacing="0"/>
        <w:rPr>
          <w:color w:val="333333"/>
        </w:rPr>
      </w:pPr>
      <w:r w:rsidRPr="00441D49">
        <w:rPr>
          <w:noProof/>
          <w:color w:val="333333"/>
        </w:rPr>
        <w:drawing>
          <wp:inline distT="0" distB="0" distL="0" distR="0" wp14:anchorId="78761AAE" wp14:editId="65EA7993">
            <wp:extent cx="1569720" cy="746760"/>
            <wp:effectExtent l="19050" t="0" r="0" b="0"/>
            <wp:docPr id="258" name="Рисунок 258" descr="https://electroandi.ru/images/primery-resheniya-zadach-na-zakony-kirkhgofa/primery-resheniya-zadach-na-zakony-kirkhgof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electroandi.ru/images/primery-resheniya-zadach-na-zakony-kirkhgofa/primery-resheniya-zadach-na-zakony-kirkhgofa-4.png"/>
                    <pic:cNvPicPr>
                      <a:picLocks noChangeAspect="1" noChangeArrowheads="1"/>
                    </pic:cNvPicPr>
                  </pic:nvPicPr>
                  <pic:blipFill>
                    <a:blip r:embed="rId72"/>
                    <a:srcRect/>
                    <a:stretch>
                      <a:fillRect/>
                    </a:stretch>
                  </pic:blipFill>
                  <pic:spPr bwMode="auto">
                    <a:xfrm>
                      <a:off x="0" y="0"/>
                      <a:ext cx="1569720" cy="746760"/>
                    </a:xfrm>
                    <a:prstGeom prst="rect">
                      <a:avLst/>
                    </a:prstGeom>
                    <a:noFill/>
                    <a:ln w="9525">
                      <a:noFill/>
                      <a:miter lim="800000"/>
                      <a:headEnd/>
                      <a:tailEnd/>
                    </a:ln>
                  </pic:spPr>
                </pic:pic>
              </a:graphicData>
            </a:graphic>
          </wp:inline>
        </w:drawing>
      </w:r>
    </w:p>
    <w:p w14:paraId="0878091B" w14:textId="77777777" w:rsidR="00441D49" w:rsidRPr="00441D49" w:rsidRDefault="00441D49" w:rsidP="00441D49">
      <w:pPr>
        <w:pStyle w:val="a8"/>
        <w:shd w:val="clear" w:color="auto" w:fill="FFFFFF"/>
        <w:spacing w:before="240" w:beforeAutospacing="0" w:after="240" w:afterAutospacing="0"/>
        <w:rPr>
          <w:color w:val="333333"/>
        </w:rPr>
      </w:pPr>
      <w:r w:rsidRPr="00441D49">
        <w:rPr>
          <w:color w:val="333333"/>
        </w:rPr>
        <w:t>Подставив известные значения и решив данную линейную систему уравнений, найдем токи в ветвях (способ решения может быть любым). </w:t>
      </w:r>
    </w:p>
    <w:p w14:paraId="00021021" w14:textId="77777777" w:rsidR="00441D49" w:rsidRPr="00441D49" w:rsidRDefault="00441D49" w:rsidP="00441D49">
      <w:pPr>
        <w:pStyle w:val="a8"/>
        <w:shd w:val="clear" w:color="auto" w:fill="FFFFFF"/>
        <w:spacing w:before="240" w:beforeAutospacing="0" w:after="240" w:afterAutospacing="0"/>
        <w:rPr>
          <w:color w:val="333333"/>
        </w:rPr>
      </w:pPr>
      <w:r w:rsidRPr="00441D49">
        <w:rPr>
          <w:noProof/>
          <w:color w:val="333333"/>
        </w:rPr>
        <w:drawing>
          <wp:inline distT="0" distB="0" distL="0" distR="0" wp14:anchorId="6F46D9AF" wp14:editId="0C1A1440">
            <wp:extent cx="1005840" cy="769620"/>
            <wp:effectExtent l="19050" t="0" r="3810" b="0"/>
            <wp:docPr id="259" name="Рисунок 259" descr="https://electroandi.ru/images/primery-resheniya-zadach-na-zakony-kirkhgofa/primery-resheniya-zadach-na-zakony-kirkhgof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electroandi.ru/images/primery-resheniya-zadach-na-zakony-kirkhgofa/primery-resheniya-zadach-na-zakony-kirkhgofa-5.png"/>
                    <pic:cNvPicPr>
                      <a:picLocks noChangeAspect="1" noChangeArrowheads="1"/>
                    </pic:cNvPicPr>
                  </pic:nvPicPr>
                  <pic:blipFill>
                    <a:blip r:embed="rId73"/>
                    <a:srcRect/>
                    <a:stretch>
                      <a:fillRect/>
                    </a:stretch>
                  </pic:blipFill>
                  <pic:spPr bwMode="auto">
                    <a:xfrm>
                      <a:off x="0" y="0"/>
                      <a:ext cx="1005840" cy="769620"/>
                    </a:xfrm>
                    <a:prstGeom prst="rect">
                      <a:avLst/>
                    </a:prstGeom>
                    <a:noFill/>
                    <a:ln w="9525">
                      <a:noFill/>
                      <a:miter lim="800000"/>
                      <a:headEnd/>
                      <a:tailEnd/>
                    </a:ln>
                  </pic:spPr>
                </pic:pic>
              </a:graphicData>
            </a:graphic>
          </wp:inline>
        </w:drawing>
      </w:r>
    </w:p>
    <w:p w14:paraId="6A3161C1" w14:textId="77777777" w:rsidR="00441D49" w:rsidRPr="00447559" w:rsidRDefault="00441D49" w:rsidP="00441D49">
      <w:pPr>
        <w:rPr>
          <w:rStyle w:val="a9"/>
          <w:color w:val="auto"/>
          <w:sz w:val="24"/>
          <w:szCs w:val="24"/>
          <w:u w:val="none"/>
        </w:rPr>
      </w:pPr>
      <w:r w:rsidRPr="00441D49">
        <w:rPr>
          <w:color w:val="333333"/>
          <w:sz w:val="24"/>
          <w:szCs w:val="24"/>
        </w:rPr>
        <w:t>Проверку правильности решения можно осуществить разными способами, но самым надежным является проверка </w:t>
      </w:r>
      <w:hyperlink r:id="rId74" w:history="1">
        <w:r w:rsidRPr="00447559">
          <w:rPr>
            <w:rStyle w:val="a9"/>
            <w:color w:val="auto"/>
            <w:sz w:val="24"/>
            <w:szCs w:val="24"/>
            <w:u w:val="none"/>
          </w:rPr>
          <w:t>балансом мощностей</w:t>
        </w:r>
      </w:hyperlink>
    </w:p>
    <w:p w14:paraId="038029EC" w14:textId="77777777" w:rsidR="00EC536C" w:rsidRPr="00447559" w:rsidRDefault="00EC536C" w:rsidP="00441D49">
      <w:pPr>
        <w:rPr>
          <w:rStyle w:val="a9"/>
          <w:color w:val="auto"/>
          <w:sz w:val="24"/>
          <w:szCs w:val="24"/>
          <w:u w:val="none"/>
        </w:rPr>
      </w:pPr>
    </w:p>
    <w:p w14:paraId="66D4E6EC" w14:textId="77777777" w:rsidR="00B458A0" w:rsidRPr="00527411" w:rsidRDefault="00B458A0" w:rsidP="00B458A0">
      <w:pPr>
        <w:shd w:val="clear" w:color="auto" w:fill="FFFFFF"/>
      </w:pPr>
      <w:r>
        <w:rPr>
          <w:rFonts w:eastAsia="Times New Roman"/>
          <w:b/>
          <w:bCs/>
          <w:color w:val="000000"/>
          <w:spacing w:val="4"/>
          <w:sz w:val="26"/>
          <w:szCs w:val="26"/>
        </w:rPr>
        <w:t>Время на выполнение работы: 90</w:t>
      </w:r>
      <w:r w:rsidRPr="00527411">
        <w:rPr>
          <w:rFonts w:eastAsia="Times New Roman"/>
          <w:b/>
          <w:bCs/>
          <w:color w:val="000000"/>
          <w:spacing w:val="4"/>
          <w:sz w:val="26"/>
          <w:szCs w:val="26"/>
        </w:rPr>
        <w:t xml:space="preserve"> минут</w:t>
      </w:r>
      <w:r>
        <w:rPr>
          <w:rFonts w:eastAsia="Times New Roman"/>
          <w:b/>
          <w:bCs/>
          <w:color w:val="000000"/>
          <w:spacing w:val="4"/>
          <w:sz w:val="26"/>
          <w:szCs w:val="26"/>
        </w:rPr>
        <w:t xml:space="preserve">. </w:t>
      </w:r>
      <w:r w:rsidRPr="00527411">
        <w:rPr>
          <w:rFonts w:eastAsia="Times New Roman"/>
          <w:b/>
          <w:bCs/>
          <w:color w:val="000000"/>
          <w:spacing w:val="4"/>
          <w:sz w:val="26"/>
          <w:szCs w:val="26"/>
        </w:rPr>
        <w:t>Перечень объектов контроля и оценки:</w:t>
      </w:r>
    </w:p>
    <w:tbl>
      <w:tblPr>
        <w:tblW w:w="0" w:type="auto"/>
        <w:tblInd w:w="40" w:type="dxa"/>
        <w:tblLayout w:type="fixed"/>
        <w:tblCellMar>
          <w:left w:w="40" w:type="dxa"/>
          <w:right w:w="40" w:type="dxa"/>
        </w:tblCellMar>
        <w:tblLook w:val="0000" w:firstRow="0" w:lastRow="0" w:firstColumn="0" w:lastColumn="0" w:noHBand="0" w:noVBand="0"/>
      </w:tblPr>
      <w:tblGrid>
        <w:gridCol w:w="3830"/>
        <w:gridCol w:w="2832"/>
        <w:gridCol w:w="2198"/>
      </w:tblGrid>
      <w:tr w:rsidR="00B458A0" w:rsidRPr="00527411" w14:paraId="6CD56B82" w14:textId="77777777" w:rsidTr="00843366">
        <w:trPr>
          <w:trHeight w:hRule="exact" w:val="605"/>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0ABE1AD" w14:textId="77777777" w:rsidR="00B458A0" w:rsidRPr="00527411" w:rsidRDefault="00B458A0" w:rsidP="00843366">
            <w:pPr>
              <w:shd w:val="clear" w:color="auto" w:fill="FFFFFF"/>
            </w:pPr>
            <w:r w:rsidRPr="00527411">
              <w:rPr>
                <w:rFonts w:eastAsia="Times New Roman"/>
                <w:b/>
                <w:bCs/>
                <w:color w:val="000000"/>
                <w:spacing w:val="-2"/>
                <w:sz w:val="24"/>
                <w:szCs w:val="24"/>
              </w:rPr>
              <w:t xml:space="preserve">Наименование объектов </w:t>
            </w:r>
            <w:r w:rsidRPr="00527411">
              <w:rPr>
                <w:rFonts w:eastAsia="Times New Roman"/>
                <w:b/>
                <w:bCs/>
                <w:color w:val="000000"/>
                <w:spacing w:val="-1"/>
                <w:sz w:val="24"/>
                <w:szCs w:val="24"/>
              </w:rPr>
              <w:t>контроля и оценки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2CFD5994" w14:textId="77777777" w:rsidR="00B458A0" w:rsidRPr="00527411" w:rsidRDefault="00B458A0" w:rsidP="00843366">
            <w:pPr>
              <w:shd w:val="clear" w:color="auto" w:fill="FFFFFF"/>
            </w:pPr>
            <w:r w:rsidRPr="00527411">
              <w:rPr>
                <w:rFonts w:eastAsia="Times New Roman"/>
                <w:b/>
                <w:bCs/>
                <w:color w:val="000000"/>
                <w:spacing w:val="-3"/>
                <w:sz w:val="24"/>
                <w:szCs w:val="24"/>
              </w:rPr>
              <w:t xml:space="preserve">Основные показатели </w:t>
            </w:r>
            <w:r w:rsidRPr="00527411">
              <w:rPr>
                <w:rFonts w:eastAsia="Times New Roman"/>
                <w:b/>
                <w:bCs/>
                <w:color w:val="000000"/>
                <w:sz w:val="24"/>
                <w:szCs w:val="24"/>
              </w:rPr>
              <w:t>оценки результата</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14:paraId="0E62514B" w14:textId="77777777" w:rsidR="00B458A0" w:rsidRPr="00527411" w:rsidRDefault="00B458A0" w:rsidP="00843366">
            <w:pPr>
              <w:shd w:val="clear" w:color="auto" w:fill="FFFFFF"/>
            </w:pPr>
            <w:r w:rsidRPr="00527411">
              <w:rPr>
                <w:rFonts w:eastAsia="Times New Roman"/>
                <w:b/>
                <w:bCs/>
                <w:color w:val="000000"/>
                <w:spacing w:val="-4"/>
                <w:sz w:val="24"/>
                <w:szCs w:val="24"/>
              </w:rPr>
              <w:t>Оценка</w:t>
            </w:r>
          </w:p>
        </w:tc>
      </w:tr>
      <w:tr w:rsidR="00B458A0" w:rsidRPr="00527411" w14:paraId="5F02E168" w14:textId="77777777" w:rsidTr="00843366">
        <w:trPr>
          <w:trHeight w:hRule="exact" w:val="1392"/>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528A3C15" w14:textId="77777777" w:rsidR="00B458A0" w:rsidRPr="00527411" w:rsidRDefault="00B458A0" w:rsidP="00843366">
            <w:pPr>
              <w:shd w:val="clear" w:color="auto" w:fill="FFFFFF"/>
            </w:pPr>
            <w:r w:rsidRPr="00527411">
              <w:rPr>
                <w:rFonts w:eastAsia="Times New Roman"/>
                <w:color w:val="000000"/>
                <w:spacing w:val="-2"/>
                <w:sz w:val="24"/>
                <w:szCs w:val="24"/>
              </w:rPr>
              <w:t xml:space="preserve">У 1.Умение измерять параметры </w:t>
            </w:r>
            <w:r w:rsidRPr="00527411">
              <w:rPr>
                <w:rFonts w:eastAsia="Times New Roman"/>
                <w:color w:val="000000"/>
                <w:spacing w:val="-1"/>
                <w:sz w:val="24"/>
                <w:szCs w:val="24"/>
              </w:rPr>
              <w:t>электрических цепей.</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1C2FD42A" w14:textId="77777777" w:rsidR="00B458A0" w:rsidRPr="00527411" w:rsidRDefault="00B458A0"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точных </w:t>
            </w:r>
            <w:r w:rsidRPr="00527411">
              <w:rPr>
                <w:rFonts w:eastAsia="Times New Roman"/>
                <w:color w:val="000000"/>
                <w:spacing w:val="-2"/>
                <w:sz w:val="24"/>
                <w:szCs w:val="24"/>
              </w:rPr>
              <w:t xml:space="preserve">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1"/>
                <w:sz w:val="24"/>
                <w:szCs w:val="24"/>
              </w:rPr>
              <w:t>-расчет погрешностей измерений приборов</w:t>
            </w:r>
          </w:p>
        </w:tc>
        <w:tc>
          <w:tcPr>
            <w:tcW w:w="2198" w:type="dxa"/>
            <w:tcBorders>
              <w:top w:val="single" w:sz="6" w:space="0" w:color="auto"/>
              <w:left w:val="single" w:sz="6" w:space="0" w:color="auto"/>
              <w:bottom w:val="nil"/>
              <w:right w:val="single" w:sz="6" w:space="0" w:color="auto"/>
            </w:tcBorders>
            <w:shd w:val="clear" w:color="auto" w:fill="FFFFFF"/>
          </w:tcPr>
          <w:p w14:paraId="71EAFD43" w14:textId="77777777" w:rsidR="00B458A0" w:rsidRPr="00527411" w:rsidRDefault="00B458A0" w:rsidP="00843366">
            <w:pPr>
              <w:shd w:val="clear" w:color="auto" w:fill="FFFFFF"/>
            </w:pPr>
          </w:p>
        </w:tc>
      </w:tr>
      <w:tr w:rsidR="00B458A0" w:rsidRPr="00527411" w14:paraId="5FDAC915" w14:textId="77777777" w:rsidTr="00843366">
        <w:trPr>
          <w:trHeight w:hRule="exact" w:val="359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0C8E4C8B" w14:textId="77777777" w:rsidR="00B458A0" w:rsidRPr="00527411" w:rsidRDefault="00B458A0" w:rsidP="00843366">
            <w:pPr>
              <w:shd w:val="clear" w:color="auto" w:fill="FFFFFF"/>
            </w:pPr>
            <w:r w:rsidRPr="00527411">
              <w:rPr>
                <w:rFonts w:eastAsia="Times New Roman"/>
                <w:color w:val="000000"/>
                <w:spacing w:val="-2"/>
                <w:sz w:val="24"/>
                <w:szCs w:val="24"/>
              </w:rPr>
              <w:t xml:space="preserve">У3.Умение производить расчеты </w:t>
            </w:r>
            <w:r w:rsidRPr="00527411">
              <w:rPr>
                <w:rFonts w:eastAsia="Times New Roman"/>
                <w:color w:val="000000"/>
                <w:spacing w:val="-1"/>
                <w:sz w:val="24"/>
                <w:szCs w:val="24"/>
              </w:rPr>
              <w:t>для выбора электроаппаратов.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4A1B2A57" w14:textId="77777777" w:rsidR="00B458A0" w:rsidRPr="00527411" w:rsidRDefault="00B458A0"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рабочих </w:t>
            </w:r>
            <w:r w:rsidRPr="00527411">
              <w:rPr>
                <w:rFonts w:eastAsia="Times New Roman"/>
                <w:color w:val="000000"/>
                <w:sz w:val="24"/>
                <w:szCs w:val="24"/>
              </w:rPr>
              <w:t xml:space="preserve">характеристик </w:t>
            </w:r>
            <w:r w:rsidRPr="00527411">
              <w:rPr>
                <w:rFonts w:eastAsia="Times New Roman"/>
                <w:color w:val="000000"/>
                <w:spacing w:val="-1"/>
                <w:sz w:val="24"/>
                <w:szCs w:val="24"/>
              </w:rPr>
              <w:t xml:space="preserve">электродвигателя; </w:t>
            </w:r>
            <w:r w:rsidRPr="00527411">
              <w:rPr>
                <w:rFonts w:eastAsia="Times New Roman"/>
                <w:color w:val="000000"/>
                <w:spacing w:val="-2"/>
                <w:sz w:val="24"/>
                <w:szCs w:val="24"/>
              </w:rPr>
              <w:t xml:space="preserve">-регулирование частоты </w:t>
            </w:r>
            <w:r w:rsidRPr="00527411">
              <w:rPr>
                <w:rFonts w:eastAsia="Times New Roman"/>
                <w:color w:val="000000"/>
                <w:spacing w:val="-1"/>
                <w:sz w:val="24"/>
                <w:szCs w:val="24"/>
              </w:rPr>
              <w:t xml:space="preserve">вращения асинхронных </w:t>
            </w:r>
            <w:r w:rsidRPr="00527411">
              <w:rPr>
                <w:rFonts w:eastAsia="Times New Roman"/>
                <w:color w:val="000000"/>
                <w:spacing w:val="-2"/>
                <w:sz w:val="24"/>
                <w:szCs w:val="24"/>
              </w:rPr>
              <w:t xml:space="preserve">двигателей; </w:t>
            </w:r>
            <w:r w:rsidRPr="00527411">
              <w:rPr>
                <w:rFonts w:eastAsia="Times New Roman"/>
                <w:color w:val="000000"/>
                <w:spacing w:val="-1"/>
                <w:sz w:val="24"/>
                <w:szCs w:val="24"/>
              </w:rPr>
              <w:t xml:space="preserve">-реверсирование и </w:t>
            </w:r>
            <w:r w:rsidRPr="00527411">
              <w:rPr>
                <w:rFonts w:eastAsia="Times New Roman"/>
                <w:color w:val="000000"/>
                <w:spacing w:val="-2"/>
                <w:sz w:val="24"/>
                <w:szCs w:val="24"/>
              </w:rPr>
              <w:t xml:space="preserve">торможение двигателей постоянного тока; -устранение </w:t>
            </w:r>
            <w:r w:rsidRPr="00527411">
              <w:rPr>
                <w:rFonts w:eastAsia="Times New Roman"/>
                <w:color w:val="000000"/>
                <w:spacing w:val="-1"/>
                <w:sz w:val="24"/>
                <w:szCs w:val="24"/>
              </w:rPr>
              <w:t>неисправностей в процессе работы электрических машин.</w:t>
            </w:r>
          </w:p>
        </w:tc>
        <w:tc>
          <w:tcPr>
            <w:tcW w:w="2198" w:type="dxa"/>
            <w:tcBorders>
              <w:top w:val="nil"/>
              <w:left w:val="single" w:sz="6" w:space="0" w:color="auto"/>
              <w:bottom w:val="nil"/>
              <w:right w:val="single" w:sz="6" w:space="0" w:color="auto"/>
            </w:tcBorders>
            <w:shd w:val="clear" w:color="auto" w:fill="FFFFFF"/>
          </w:tcPr>
          <w:p w14:paraId="0F342E24" w14:textId="77777777" w:rsidR="00B458A0" w:rsidRPr="00527411" w:rsidRDefault="00B458A0" w:rsidP="00843366">
            <w:pPr>
              <w:shd w:val="clear" w:color="auto" w:fill="FFFFFF"/>
            </w:pPr>
          </w:p>
        </w:tc>
      </w:tr>
      <w:tr w:rsidR="00B458A0" w:rsidRPr="00527411" w14:paraId="6FF4A8B0" w14:textId="77777777" w:rsidTr="00843366">
        <w:trPr>
          <w:trHeight w:hRule="exact" w:val="2774"/>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676118B2" w14:textId="77777777" w:rsidR="00B458A0" w:rsidRPr="00527411" w:rsidRDefault="00B458A0" w:rsidP="00843366">
            <w:pPr>
              <w:shd w:val="clear" w:color="auto" w:fill="FFFFFF"/>
            </w:pPr>
            <w:r w:rsidRPr="00527411">
              <w:rPr>
                <w:rFonts w:eastAsia="Times New Roman"/>
                <w:color w:val="000000"/>
                <w:sz w:val="24"/>
                <w:szCs w:val="24"/>
              </w:rPr>
              <w:lastRenderedPageBreak/>
              <w:t xml:space="preserve">З3.Знание принципа работы </w:t>
            </w:r>
            <w:r w:rsidRPr="00527411">
              <w:rPr>
                <w:rFonts w:eastAsia="Times New Roman"/>
                <w:color w:val="000000"/>
                <w:spacing w:val="-3"/>
                <w:sz w:val="24"/>
                <w:szCs w:val="24"/>
              </w:rPr>
              <w:t>типовых электрических устройств.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12FD5E5A" w14:textId="77777777" w:rsidR="00B458A0" w:rsidRPr="00527411" w:rsidRDefault="00B458A0"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перечисление </w:t>
            </w:r>
            <w:r w:rsidRPr="00527411">
              <w:rPr>
                <w:rFonts w:eastAsia="Times New Roman"/>
                <w:color w:val="000000"/>
                <w:sz w:val="24"/>
                <w:szCs w:val="24"/>
              </w:rPr>
              <w:t xml:space="preserve">элементов и узлов </w:t>
            </w:r>
            <w:r w:rsidRPr="00527411">
              <w:rPr>
                <w:rFonts w:eastAsia="Times New Roman"/>
                <w:color w:val="000000"/>
                <w:spacing w:val="-1"/>
                <w:sz w:val="24"/>
                <w:szCs w:val="24"/>
              </w:rPr>
              <w:t xml:space="preserve">электродвигателей; </w:t>
            </w:r>
            <w:r w:rsidRPr="00527411">
              <w:rPr>
                <w:rFonts w:eastAsia="Times New Roman"/>
                <w:color w:val="000000"/>
                <w:spacing w:val="-3"/>
                <w:sz w:val="24"/>
                <w:szCs w:val="24"/>
              </w:rPr>
              <w:t xml:space="preserve">-описание конструкции </w:t>
            </w:r>
            <w:r w:rsidRPr="00527411">
              <w:rPr>
                <w:rFonts w:eastAsia="Times New Roman"/>
                <w:color w:val="000000"/>
                <w:spacing w:val="-2"/>
                <w:sz w:val="24"/>
                <w:szCs w:val="24"/>
              </w:rPr>
              <w:t xml:space="preserve">электрических машин и </w:t>
            </w:r>
            <w:r w:rsidRPr="00527411">
              <w:rPr>
                <w:rFonts w:eastAsia="Times New Roman"/>
                <w:color w:val="000000"/>
                <w:spacing w:val="-1"/>
                <w:sz w:val="24"/>
                <w:szCs w:val="24"/>
              </w:rPr>
              <w:t xml:space="preserve">свойства обратимости; -перечисление видов </w:t>
            </w:r>
            <w:r w:rsidRPr="00527411">
              <w:rPr>
                <w:rFonts w:eastAsia="Times New Roman"/>
                <w:color w:val="000000"/>
                <w:spacing w:val="-2"/>
                <w:sz w:val="24"/>
                <w:szCs w:val="24"/>
              </w:rPr>
              <w:t xml:space="preserve">однофазных двигателей </w:t>
            </w:r>
            <w:r w:rsidRPr="00527411">
              <w:rPr>
                <w:rFonts w:eastAsia="Times New Roman"/>
                <w:color w:val="000000"/>
                <w:sz w:val="24"/>
                <w:szCs w:val="24"/>
              </w:rPr>
              <w:t xml:space="preserve">и двигателей малой </w:t>
            </w:r>
            <w:r w:rsidRPr="00527411">
              <w:rPr>
                <w:rFonts w:eastAsia="Times New Roman"/>
                <w:color w:val="000000"/>
                <w:spacing w:val="-3"/>
                <w:sz w:val="24"/>
                <w:szCs w:val="24"/>
              </w:rPr>
              <w:t>мощности.</w:t>
            </w:r>
          </w:p>
        </w:tc>
        <w:tc>
          <w:tcPr>
            <w:tcW w:w="2198" w:type="dxa"/>
            <w:tcBorders>
              <w:top w:val="nil"/>
              <w:left w:val="single" w:sz="6" w:space="0" w:color="auto"/>
              <w:bottom w:val="nil"/>
              <w:right w:val="single" w:sz="6" w:space="0" w:color="auto"/>
            </w:tcBorders>
            <w:shd w:val="clear" w:color="auto" w:fill="FFFFFF"/>
          </w:tcPr>
          <w:p w14:paraId="1D195593" w14:textId="77777777" w:rsidR="00B458A0" w:rsidRPr="00527411" w:rsidRDefault="00B458A0" w:rsidP="00843366">
            <w:pPr>
              <w:shd w:val="clear" w:color="auto" w:fill="FFFFFF"/>
            </w:pPr>
          </w:p>
        </w:tc>
      </w:tr>
      <w:tr w:rsidR="00B458A0" w:rsidRPr="00527411" w14:paraId="52155E61" w14:textId="77777777" w:rsidTr="00843366">
        <w:trPr>
          <w:trHeight w:hRule="exact" w:val="1373"/>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7F8624C" w14:textId="77777777" w:rsidR="00B458A0" w:rsidRPr="00527411" w:rsidRDefault="00B458A0" w:rsidP="00843366">
            <w:pPr>
              <w:shd w:val="clear" w:color="auto" w:fill="FFFFFF"/>
            </w:pPr>
            <w:r w:rsidRPr="00527411">
              <w:rPr>
                <w:rFonts w:eastAsia="Times New Roman"/>
                <w:color w:val="000000"/>
                <w:spacing w:val="-2"/>
                <w:sz w:val="24"/>
                <w:szCs w:val="24"/>
              </w:rPr>
              <w:t xml:space="preserve">З4. Знание мер безопасности при </w:t>
            </w:r>
            <w:r w:rsidRPr="00527411">
              <w:rPr>
                <w:rFonts w:eastAsia="Times New Roman"/>
                <w:color w:val="000000"/>
                <w:spacing w:val="-1"/>
                <w:sz w:val="24"/>
                <w:szCs w:val="24"/>
              </w:rPr>
              <w:t>работе с электрооборудованием.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2EDFC8EA" w14:textId="77777777" w:rsidR="00B458A0" w:rsidRPr="00527411" w:rsidRDefault="00B458A0" w:rsidP="00843366">
            <w:pPr>
              <w:shd w:val="clear" w:color="auto" w:fill="FFFFFF"/>
            </w:pPr>
            <w:r w:rsidRPr="00527411">
              <w:rPr>
                <w:color w:val="000000"/>
                <w:spacing w:val="-3"/>
                <w:sz w:val="24"/>
                <w:szCs w:val="24"/>
              </w:rPr>
              <w:t>-</w:t>
            </w:r>
            <w:r w:rsidRPr="00527411">
              <w:rPr>
                <w:rFonts w:eastAsia="Times New Roman"/>
                <w:color w:val="000000"/>
                <w:spacing w:val="-3"/>
                <w:sz w:val="24"/>
                <w:szCs w:val="24"/>
              </w:rPr>
              <w:t xml:space="preserve">использование методов </w:t>
            </w:r>
            <w:r w:rsidRPr="00527411">
              <w:rPr>
                <w:rFonts w:eastAsia="Times New Roman"/>
                <w:color w:val="000000"/>
                <w:sz w:val="24"/>
                <w:szCs w:val="24"/>
              </w:rPr>
              <w:t xml:space="preserve">защиты от короткого замыкания </w:t>
            </w:r>
            <w:r w:rsidRPr="00527411">
              <w:rPr>
                <w:rFonts w:eastAsia="Times New Roman"/>
                <w:color w:val="000000"/>
                <w:spacing w:val="-1"/>
                <w:sz w:val="24"/>
                <w:szCs w:val="24"/>
              </w:rPr>
              <w:t xml:space="preserve">-применение </w:t>
            </w:r>
            <w:r w:rsidRPr="00527411">
              <w:rPr>
                <w:rFonts w:eastAsia="Times New Roman"/>
                <w:color w:val="000000"/>
                <w:sz w:val="24"/>
                <w:szCs w:val="24"/>
              </w:rPr>
              <w:t>заземления, зануления</w:t>
            </w:r>
          </w:p>
        </w:tc>
        <w:tc>
          <w:tcPr>
            <w:tcW w:w="2198" w:type="dxa"/>
            <w:tcBorders>
              <w:top w:val="nil"/>
              <w:left w:val="single" w:sz="6" w:space="0" w:color="auto"/>
              <w:bottom w:val="single" w:sz="6" w:space="0" w:color="auto"/>
              <w:right w:val="single" w:sz="6" w:space="0" w:color="auto"/>
            </w:tcBorders>
            <w:shd w:val="clear" w:color="auto" w:fill="FFFFFF"/>
          </w:tcPr>
          <w:p w14:paraId="5A2B818A" w14:textId="77777777" w:rsidR="00B458A0" w:rsidRPr="00527411" w:rsidRDefault="00B458A0" w:rsidP="00843366">
            <w:pPr>
              <w:shd w:val="clear" w:color="auto" w:fill="FFFFFF"/>
            </w:pPr>
          </w:p>
        </w:tc>
      </w:tr>
    </w:tbl>
    <w:p w14:paraId="18D28183" w14:textId="77777777" w:rsidR="00B458A0" w:rsidRDefault="00C07ED3" w:rsidP="00B458A0">
      <w:pPr>
        <w:shd w:val="clear" w:color="auto" w:fill="FFFFFF"/>
        <w:rPr>
          <w:rFonts w:eastAsia="Times New Roman"/>
          <w:color w:val="000000"/>
          <w:spacing w:val="5"/>
          <w:sz w:val="26"/>
          <w:szCs w:val="26"/>
        </w:rPr>
      </w:pPr>
      <w:r>
        <w:rPr>
          <w:noProof/>
        </w:rPr>
        <w:pict w14:anchorId="5EBF42FF">
          <v:line id="_x0000_s1033"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" o:allowincell="f" strokeweight=".7pt"/>
        </w:pict>
      </w:r>
      <w:r w:rsidR="00B458A0" w:rsidRPr="00527411">
        <w:rPr>
          <w:rFonts w:eastAsia="Times New Roman"/>
          <w:color w:val="000000"/>
          <w:spacing w:val="4"/>
          <w:sz w:val="26"/>
          <w:szCs w:val="26"/>
        </w:rPr>
        <w:t xml:space="preserve">За полностью выполненную лабораторную работу выставляется положительная </w:t>
      </w:r>
      <w:r w:rsidR="00B458A0" w:rsidRPr="00527411">
        <w:rPr>
          <w:rFonts w:eastAsia="Times New Roman"/>
          <w:color w:val="000000"/>
          <w:spacing w:val="5"/>
          <w:sz w:val="26"/>
          <w:szCs w:val="26"/>
        </w:rPr>
        <w:t>оценка - зачет.</w:t>
      </w:r>
    </w:p>
    <w:p w14:paraId="6BC1E482" w14:textId="77777777" w:rsidR="00D1451F" w:rsidRDefault="00F919A1" w:rsidP="00EC536C">
      <w:pPr>
        <w:pStyle w:val="1"/>
        <w:jc w:val="center"/>
        <w:rPr>
          <w:rFonts w:ascii="Times New Roman" w:hAnsi="Times New Roman" w:cs="Times New Roman"/>
          <w:bCs w:val="0"/>
          <w:color w:val="000000" w:themeColor="text1"/>
        </w:rPr>
      </w:pPr>
      <w:r>
        <w:rPr>
          <w:rFonts w:ascii="Times New Roman" w:hAnsi="Times New Roman" w:cs="Times New Roman"/>
          <w:bCs w:val="0"/>
          <w:color w:val="000000"/>
        </w:rPr>
        <w:t>Практическое занятие №3</w:t>
      </w:r>
      <w:r w:rsidR="00EC536C" w:rsidRPr="00D1451F">
        <w:rPr>
          <w:rFonts w:ascii="Times New Roman" w:hAnsi="Times New Roman" w:cs="Times New Roman"/>
          <w:bCs w:val="0"/>
          <w:color w:val="000000" w:themeColor="text1"/>
        </w:rPr>
        <w:t>.</w:t>
      </w:r>
    </w:p>
    <w:p w14:paraId="08684BC3" w14:textId="77777777" w:rsidR="00EC536C" w:rsidRDefault="00D1451F" w:rsidP="00EC536C">
      <w:pPr>
        <w:pStyle w:val="1"/>
        <w:jc w:val="center"/>
        <w:rPr>
          <w:rFonts w:ascii="Times New Roman" w:hAnsi="Times New Roman"/>
          <w:color w:val="000000" w:themeColor="text1"/>
        </w:rPr>
      </w:pPr>
      <w:r w:rsidRPr="00D1451F">
        <w:rPr>
          <w:rFonts w:ascii="Times New Roman" w:hAnsi="Times New Roman"/>
          <w:color w:val="000000" w:themeColor="text1"/>
        </w:rPr>
        <w:t>Решение задач на тему: Однофазные цепи переменного тока.</w:t>
      </w:r>
    </w:p>
    <w:p w14:paraId="242F271F" w14:textId="77777777" w:rsidR="00D1451F" w:rsidRPr="00D1451F" w:rsidRDefault="00D1451F" w:rsidP="00D1451F"/>
    <w:p w14:paraId="3FFC9B57" w14:textId="77777777" w:rsidR="00EC536C" w:rsidRPr="00DF5F4C" w:rsidRDefault="00EC536C" w:rsidP="00EC536C">
      <w:pPr>
        <w:pStyle w:val="2"/>
        <w:spacing w:before="0" w:beforeAutospacing="0" w:after="0" w:afterAutospacing="0"/>
        <w:jc w:val="center"/>
        <w:rPr>
          <w:b w:val="0"/>
          <w:bCs w:val="0"/>
          <w:color w:val="000000"/>
          <w:sz w:val="24"/>
          <w:szCs w:val="24"/>
        </w:rPr>
      </w:pPr>
      <w:r w:rsidRPr="00DF5F4C">
        <w:rPr>
          <w:b w:val="0"/>
          <w:bCs w:val="0"/>
          <w:color w:val="000000"/>
          <w:sz w:val="24"/>
          <w:szCs w:val="24"/>
        </w:rPr>
        <w:t>1. Вопросы для подготовки к занятиям</w:t>
      </w:r>
    </w:p>
    <w:p w14:paraId="58E03298" w14:textId="77777777" w:rsidR="00EC536C" w:rsidRPr="00DF5F4C" w:rsidRDefault="00EC536C" w:rsidP="00EC536C">
      <w:pPr>
        <w:pStyle w:val="a8"/>
        <w:rPr>
          <w:color w:val="000000"/>
        </w:rPr>
      </w:pPr>
      <w:r w:rsidRPr="00DF5F4C">
        <w:rPr>
          <w:color w:val="000000"/>
        </w:rPr>
        <w:t>1. Какими параметрами характеризуются синусоидальный ток или напряжение?</w:t>
      </w:r>
    </w:p>
    <w:p w14:paraId="2C01D0D4" w14:textId="77777777" w:rsidR="00EC536C" w:rsidRPr="00DF5F4C" w:rsidRDefault="00EC536C" w:rsidP="00EC536C">
      <w:pPr>
        <w:pStyle w:val="a8"/>
        <w:rPr>
          <w:color w:val="000000"/>
        </w:rPr>
      </w:pPr>
      <w:r w:rsidRPr="00DF5F4C">
        <w:rPr>
          <w:color w:val="000000"/>
        </w:rPr>
        <w:t>2. Каково соотношение между амплитудным и действующим значениями величин, изменяющихся во времени по синусоидальному закону?</w:t>
      </w:r>
    </w:p>
    <w:p w14:paraId="5CB52629" w14:textId="77777777" w:rsidR="00EC536C" w:rsidRPr="00DF5F4C" w:rsidRDefault="00EC536C" w:rsidP="00EC536C">
      <w:pPr>
        <w:pStyle w:val="a8"/>
        <w:rPr>
          <w:color w:val="000000"/>
        </w:rPr>
      </w:pPr>
      <w:r w:rsidRPr="00DF5F4C">
        <w:rPr>
          <w:color w:val="000000"/>
        </w:rPr>
        <w:t>3. С какими физическими процессами связаны понятия активного сопротивления, активной мощности? Построить векторную диаграмму напряжения и тока для участка цепи.</w:t>
      </w:r>
    </w:p>
    <w:p w14:paraId="2C85E83C" w14:textId="77777777" w:rsidR="00EC536C" w:rsidRPr="00DF5F4C" w:rsidRDefault="00EC536C" w:rsidP="00EC536C">
      <w:pPr>
        <w:pStyle w:val="a8"/>
        <w:rPr>
          <w:color w:val="000000"/>
        </w:rPr>
      </w:pPr>
      <w:r w:rsidRPr="00DF5F4C">
        <w:rPr>
          <w:color w:val="000000"/>
        </w:rPr>
        <w:t>4. С какими физическими процессами связаны понятия реактивного сопротивления, реактивной мощности? Как величина индуктивного и емкостного реактивных сопротивлений зависит от частоты питающего напряжения?</w:t>
      </w:r>
    </w:p>
    <w:p w14:paraId="282B0A82" w14:textId="77777777" w:rsidR="00EC536C" w:rsidRPr="00DF5F4C" w:rsidRDefault="00EC536C" w:rsidP="00EC536C">
      <w:pPr>
        <w:pStyle w:val="a8"/>
        <w:rPr>
          <w:color w:val="000000"/>
        </w:rPr>
      </w:pPr>
      <w:r w:rsidRPr="00DF5F4C">
        <w:rPr>
          <w:color w:val="000000"/>
        </w:rPr>
        <w:t>5. Построить векторные диаграммы для участков цепи с идеальной индуктивностью и идеальной емкостью.</w:t>
      </w:r>
    </w:p>
    <w:p w14:paraId="163EE65C" w14:textId="77777777" w:rsidR="00EC536C" w:rsidRPr="00DF5F4C" w:rsidRDefault="00EC536C" w:rsidP="00EC536C">
      <w:pPr>
        <w:pStyle w:val="a8"/>
        <w:rPr>
          <w:color w:val="000000"/>
        </w:rPr>
      </w:pPr>
      <w:r w:rsidRPr="00DF5F4C">
        <w:rPr>
          <w:color w:val="000000"/>
        </w:rPr>
        <w:t>6. Как определяют активное, реактивное и полное сопротивления цепи, содержащей несколько последовательно включенных элементов?</w:t>
      </w:r>
    </w:p>
    <w:p w14:paraId="061815B1" w14:textId="77777777" w:rsidR="00EC536C" w:rsidRPr="00DF5F4C" w:rsidRDefault="00EC536C" w:rsidP="00EC536C">
      <w:pPr>
        <w:pStyle w:val="a8"/>
        <w:rPr>
          <w:color w:val="000000"/>
        </w:rPr>
      </w:pPr>
      <w:r w:rsidRPr="00DF5F4C">
        <w:rPr>
          <w:color w:val="000000"/>
        </w:rPr>
        <w:t>7. Привести формулы для расчета активной, реактивной и полной мощностей цепи.</w:t>
      </w:r>
    </w:p>
    <w:p w14:paraId="6504D89A" w14:textId="77777777" w:rsidR="00EC536C" w:rsidRPr="00DF5F4C" w:rsidRDefault="00EC536C" w:rsidP="00EC536C">
      <w:pPr>
        <w:pStyle w:val="a8"/>
        <w:rPr>
          <w:color w:val="000000"/>
        </w:rPr>
      </w:pPr>
      <w:r w:rsidRPr="00DF5F4C">
        <w:rPr>
          <w:color w:val="000000"/>
        </w:rPr>
        <w:t>8. Построить треугольники напряжений, сопротивлений и мощностей для участка цепи с последовательным соединением R и L, с последовательны соединением R и C.</w:t>
      </w:r>
    </w:p>
    <w:p w14:paraId="05F679B8" w14:textId="77777777" w:rsidR="00EC536C" w:rsidRPr="00DF5F4C" w:rsidRDefault="00EC536C" w:rsidP="00EC536C">
      <w:pPr>
        <w:pStyle w:val="a8"/>
        <w:rPr>
          <w:color w:val="000000"/>
        </w:rPr>
      </w:pPr>
      <w:r w:rsidRPr="00DF5F4C">
        <w:rPr>
          <w:color w:val="000000"/>
        </w:rPr>
        <w:t>9. Построить векторную диаграмму для цепи, содержащей несколько последовательно включенных элементов.</w:t>
      </w:r>
    </w:p>
    <w:p w14:paraId="5BA83F4A" w14:textId="77777777" w:rsidR="00EC536C" w:rsidRPr="00DF5F4C" w:rsidRDefault="00EC536C" w:rsidP="00EC536C">
      <w:pPr>
        <w:pStyle w:val="2"/>
        <w:spacing w:before="0" w:beforeAutospacing="0" w:after="0" w:afterAutospacing="0"/>
        <w:jc w:val="center"/>
        <w:rPr>
          <w:b w:val="0"/>
          <w:bCs w:val="0"/>
          <w:color w:val="000000"/>
          <w:sz w:val="24"/>
          <w:szCs w:val="24"/>
        </w:rPr>
      </w:pPr>
      <w:r w:rsidRPr="00DF5F4C">
        <w:rPr>
          <w:b w:val="0"/>
          <w:bCs w:val="0"/>
          <w:color w:val="000000"/>
          <w:sz w:val="24"/>
          <w:szCs w:val="24"/>
        </w:rPr>
        <w:t>2. Расчет электрических параметров цепи</w:t>
      </w:r>
    </w:p>
    <w:p w14:paraId="6090E39B" w14:textId="77777777" w:rsidR="00EC536C" w:rsidRPr="00DF5F4C" w:rsidRDefault="00EC536C" w:rsidP="00EC536C">
      <w:pPr>
        <w:pStyle w:val="a8"/>
        <w:rPr>
          <w:color w:val="000000"/>
        </w:rPr>
      </w:pPr>
      <w:r w:rsidRPr="00DF5F4C">
        <w:rPr>
          <w:b/>
          <w:bCs/>
          <w:color w:val="000000"/>
        </w:rPr>
        <w:lastRenderedPageBreak/>
        <w:t>Задача 1.</w:t>
      </w:r>
      <w:r w:rsidRPr="00DF5F4C">
        <w:rPr>
          <w:color w:val="000000"/>
        </w:rPr>
        <w:t> Электрическая цепь, показанная на рис. 6.8, питается от источника синусоидального тока с частотой 200 Гц и напряжением 120 В. Дано: R = 4 Ом, L = 6,37 мГн, C = 159 мкФ.</w:t>
      </w:r>
    </w:p>
    <w:p w14:paraId="31789677" w14:textId="77777777" w:rsidR="00EC536C" w:rsidRPr="00DF5F4C" w:rsidRDefault="00EC536C" w:rsidP="00EC536C">
      <w:pPr>
        <w:pStyle w:val="a8"/>
        <w:rPr>
          <w:color w:val="000000"/>
        </w:rPr>
      </w:pPr>
      <w:r w:rsidRPr="00DF5F4C">
        <w:rPr>
          <w:color w:val="000000"/>
        </w:rPr>
        <w:t>Вычислить ток в цепи, напряжения на всех участках, активную, реактивную, и полную мощности. Построить векторную диаграмму, треугольники сопротивлений и мощностей.</w:t>
      </w:r>
    </w:p>
    <w:p w14:paraId="7A310EF2" w14:textId="77777777" w:rsidR="00EC536C" w:rsidRPr="00DF5F4C" w:rsidRDefault="00EC536C" w:rsidP="00EC536C">
      <w:pPr>
        <w:pStyle w:val="a8"/>
        <w:jc w:val="center"/>
        <w:rPr>
          <w:color w:val="000000"/>
        </w:rPr>
      </w:pPr>
      <w:r w:rsidRPr="00DF5F4C">
        <w:rPr>
          <w:noProof/>
          <w:color w:val="000000"/>
        </w:rPr>
        <w:drawing>
          <wp:inline distT="0" distB="0" distL="0" distR="0" wp14:anchorId="5F879086" wp14:editId="6EC04423">
            <wp:extent cx="3352800" cy="1760220"/>
            <wp:effectExtent l="19050" t="0" r="0" b="0"/>
            <wp:docPr id="277" name="Рисунок 277" descr="https://studfile.net/html/19115/104/html_CNWlUGd79Q.VJLf/img-dTyk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studfile.net/html/19115/104/html_CNWlUGd79Q.VJLf/img-dTykY1.jpg"/>
                    <pic:cNvPicPr>
                      <a:picLocks noChangeAspect="1" noChangeArrowheads="1"/>
                    </pic:cNvPicPr>
                  </pic:nvPicPr>
                  <pic:blipFill>
                    <a:blip r:embed="rId75"/>
                    <a:srcRect/>
                    <a:stretch>
                      <a:fillRect/>
                    </a:stretch>
                  </pic:blipFill>
                  <pic:spPr bwMode="auto">
                    <a:xfrm>
                      <a:off x="0" y="0"/>
                      <a:ext cx="3352800" cy="1760220"/>
                    </a:xfrm>
                    <a:prstGeom prst="rect">
                      <a:avLst/>
                    </a:prstGeom>
                    <a:noFill/>
                    <a:ln w="9525">
                      <a:noFill/>
                      <a:miter lim="800000"/>
                      <a:headEnd/>
                      <a:tailEnd/>
                    </a:ln>
                  </pic:spPr>
                </pic:pic>
              </a:graphicData>
            </a:graphic>
          </wp:inline>
        </w:drawing>
      </w:r>
    </w:p>
    <w:p w14:paraId="47175133" w14:textId="77777777" w:rsidR="00EC536C" w:rsidRPr="00DF5F4C" w:rsidRDefault="00EC536C" w:rsidP="00C44E6D">
      <w:pPr>
        <w:pStyle w:val="a8"/>
        <w:spacing w:before="0" w:beforeAutospacing="0" w:after="0" w:afterAutospacing="0"/>
        <w:rPr>
          <w:color w:val="000000"/>
        </w:rPr>
      </w:pPr>
      <w:r w:rsidRPr="00DF5F4C">
        <w:rPr>
          <w:b/>
          <w:bCs/>
          <w:color w:val="000000"/>
        </w:rPr>
        <w:t>Анализ и решение задачи 1</w:t>
      </w:r>
    </w:p>
    <w:p w14:paraId="6492F1F5" w14:textId="77777777" w:rsidR="00EC536C" w:rsidRPr="00DF5F4C" w:rsidRDefault="00EC536C" w:rsidP="00C44E6D">
      <w:pPr>
        <w:pStyle w:val="a8"/>
        <w:spacing w:before="0" w:beforeAutospacing="0" w:after="0" w:afterAutospacing="0"/>
        <w:rPr>
          <w:color w:val="000000"/>
        </w:rPr>
      </w:pPr>
      <w:r w:rsidRPr="00DF5F4C">
        <w:rPr>
          <w:color w:val="000000"/>
        </w:rPr>
        <w:t>1. Вычисление сопротивлений участков и всей цепи</w:t>
      </w:r>
    </w:p>
    <w:p w14:paraId="74593B70" w14:textId="77777777" w:rsidR="00EC536C" w:rsidRPr="00DF5F4C" w:rsidRDefault="00EC536C" w:rsidP="00C44E6D">
      <w:pPr>
        <w:pStyle w:val="a8"/>
        <w:spacing w:before="0" w:beforeAutospacing="0" w:after="0" w:afterAutospacing="0"/>
        <w:rPr>
          <w:color w:val="000000"/>
        </w:rPr>
      </w:pPr>
      <w:r w:rsidRPr="00DF5F4C">
        <w:rPr>
          <w:color w:val="000000"/>
        </w:rPr>
        <w:t>Индуктивное реактивное сопротивление</w:t>
      </w:r>
    </w:p>
    <w:p w14:paraId="1E4A260F" w14:textId="77777777" w:rsidR="00EC536C" w:rsidRPr="00DF5F4C" w:rsidRDefault="00EC536C" w:rsidP="00C44E6D">
      <w:pPr>
        <w:pStyle w:val="a8"/>
        <w:spacing w:before="0" w:beforeAutospacing="0" w:after="0" w:afterAutospacing="0"/>
        <w:jc w:val="center"/>
        <w:rPr>
          <w:color w:val="000000"/>
        </w:rPr>
      </w:pPr>
      <w:r w:rsidRPr="00DF5F4C">
        <w:rPr>
          <w:color w:val="000000"/>
        </w:rPr>
        <w:t>X</w:t>
      </w:r>
      <w:r w:rsidRPr="00DF5F4C">
        <w:rPr>
          <w:color w:val="000000"/>
          <w:vertAlign w:val="subscript"/>
        </w:rPr>
        <w:t>L</w:t>
      </w:r>
      <w:r w:rsidRPr="00DF5F4C">
        <w:rPr>
          <w:color w:val="000000"/>
        </w:rPr>
        <w:t> = 2πf L = 2×3,14×200×6,37·10</w:t>
      </w:r>
      <w:r w:rsidRPr="00DF5F4C">
        <w:rPr>
          <w:color w:val="000000"/>
          <w:vertAlign w:val="superscript"/>
        </w:rPr>
        <w:t>-3</w:t>
      </w:r>
      <w:r w:rsidRPr="00DF5F4C">
        <w:rPr>
          <w:color w:val="000000"/>
        </w:rPr>
        <w:t> Ом.</w:t>
      </w:r>
    </w:p>
    <w:p w14:paraId="1DA2D65B" w14:textId="77777777" w:rsidR="00EC536C" w:rsidRPr="00DF5F4C" w:rsidRDefault="00EC536C" w:rsidP="00C44E6D">
      <w:pPr>
        <w:pStyle w:val="a8"/>
        <w:spacing w:before="0" w:beforeAutospacing="0" w:after="0" w:afterAutospacing="0"/>
        <w:rPr>
          <w:color w:val="000000"/>
        </w:rPr>
      </w:pPr>
      <w:r w:rsidRPr="00DF5F4C">
        <w:rPr>
          <w:color w:val="000000"/>
        </w:rPr>
        <w:t>Емкостное реактивное сопротивление</w:t>
      </w:r>
    </w:p>
    <w:p w14:paraId="0B0630C9" w14:textId="77777777" w:rsidR="00EC536C" w:rsidRPr="00DF5F4C" w:rsidRDefault="00EC536C" w:rsidP="00C44E6D">
      <w:pPr>
        <w:pStyle w:val="a8"/>
        <w:spacing w:before="0" w:beforeAutospacing="0" w:after="0" w:afterAutospacing="0"/>
        <w:jc w:val="center"/>
        <w:rPr>
          <w:color w:val="000000"/>
        </w:rPr>
      </w:pPr>
      <w:r w:rsidRPr="00DF5F4C">
        <w:rPr>
          <w:color w:val="000000"/>
        </w:rPr>
        <w:t>X</w:t>
      </w:r>
      <w:r w:rsidRPr="00DF5F4C">
        <w:rPr>
          <w:color w:val="000000"/>
          <w:vertAlign w:val="subscript"/>
        </w:rPr>
        <w:t>C</w:t>
      </w:r>
      <w:r w:rsidRPr="00DF5F4C">
        <w:rPr>
          <w:color w:val="000000"/>
        </w:rPr>
        <w:t> = 1 / (2πf C) = 1 / (2×3,14×200×159·10</w:t>
      </w:r>
      <w:r w:rsidRPr="00DF5F4C">
        <w:rPr>
          <w:color w:val="000000"/>
          <w:vertAlign w:val="superscript"/>
        </w:rPr>
        <w:t>-6</w:t>
      </w:r>
      <w:r w:rsidRPr="00DF5F4C">
        <w:rPr>
          <w:color w:val="000000"/>
        </w:rPr>
        <w:t>) Ом.</w:t>
      </w:r>
    </w:p>
    <w:p w14:paraId="078A4CB0" w14:textId="77777777" w:rsidR="00EC536C" w:rsidRPr="00DF5F4C" w:rsidRDefault="00EC536C" w:rsidP="00C44E6D">
      <w:pPr>
        <w:pStyle w:val="a8"/>
        <w:spacing w:before="0" w:beforeAutospacing="0" w:after="0" w:afterAutospacing="0"/>
        <w:rPr>
          <w:color w:val="000000"/>
        </w:rPr>
      </w:pPr>
      <w:r w:rsidRPr="00DF5F4C">
        <w:rPr>
          <w:color w:val="000000"/>
        </w:rPr>
        <w:t>Реактивное и полное сопротивления всей цепи:</w:t>
      </w:r>
    </w:p>
    <w:p w14:paraId="5FACC238" w14:textId="77777777" w:rsidR="00EC536C" w:rsidRPr="00DF5F4C" w:rsidRDefault="00EC536C" w:rsidP="00C44E6D">
      <w:pPr>
        <w:pStyle w:val="a8"/>
        <w:spacing w:before="0" w:beforeAutospacing="0" w:after="0" w:afterAutospacing="0"/>
        <w:jc w:val="center"/>
        <w:rPr>
          <w:color w:val="000000"/>
        </w:rPr>
      </w:pPr>
      <w:r w:rsidRPr="00DF5F4C">
        <w:rPr>
          <w:color w:val="000000"/>
        </w:rPr>
        <w:t>X = X</w:t>
      </w:r>
      <w:r w:rsidRPr="00DF5F4C">
        <w:rPr>
          <w:color w:val="000000"/>
          <w:vertAlign w:val="subscript"/>
        </w:rPr>
        <w:t>L</w:t>
      </w:r>
      <w:r w:rsidRPr="00DF5F4C">
        <w:rPr>
          <w:color w:val="000000"/>
        </w:rPr>
        <w:t> - X</w:t>
      </w:r>
      <w:r w:rsidRPr="00DF5F4C">
        <w:rPr>
          <w:color w:val="000000"/>
          <w:vertAlign w:val="subscript"/>
        </w:rPr>
        <w:t>C</w:t>
      </w:r>
      <w:r w:rsidRPr="00DF5F4C">
        <w:rPr>
          <w:color w:val="000000"/>
        </w:rPr>
        <w:t> = 3 Ом; </w:t>
      </w:r>
      <w:r w:rsidRPr="00DF5F4C">
        <w:rPr>
          <w:noProof/>
          <w:color w:val="000000"/>
        </w:rPr>
        <w:drawing>
          <wp:inline distT="0" distB="0" distL="0" distR="0" wp14:anchorId="6102DC4A" wp14:editId="45C9DA2D">
            <wp:extent cx="2179320" cy="297180"/>
            <wp:effectExtent l="19050" t="0" r="0" b="0"/>
            <wp:docPr id="278" name="Рисунок 278" descr="https://studfile.net/html/19115/104/html_CNWlUGd79Q.VJLf/img-EiLf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studfile.net/html/19115/104/html_CNWlUGd79Q.VJLf/img-EiLfVA.png"/>
                    <pic:cNvPicPr>
                      <a:picLocks noChangeAspect="1" noChangeArrowheads="1"/>
                    </pic:cNvPicPr>
                  </pic:nvPicPr>
                  <pic:blipFill>
                    <a:blip r:embed="rId76"/>
                    <a:srcRect/>
                    <a:stretch>
                      <a:fillRect/>
                    </a:stretch>
                  </pic:blipFill>
                  <pic:spPr bwMode="auto">
                    <a:xfrm>
                      <a:off x="0" y="0"/>
                      <a:ext cx="2179320" cy="297180"/>
                    </a:xfrm>
                    <a:prstGeom prst="rect">
                      <a:avLst/>
                    </a:prstGeom>
                    <a:noFill/>
                    <a:ln w="9525">
                      <a:noFill/>
                      <a:miter lim="800000"/>
                      <a:headEnd/>
                      <a:tailEnd/>
                    </a:ln>
                  </pic:spPr>
                </pic:pic>
              </a:graphicData>
            </a:graphic>
          </wp:inline>
        </w:drawing>
      </w:r>
      <w:r w:rsidRPr="00DF5F4C">
        <w:rPr>
          <w:color w:val="000000"/>
        </w:rPr>
        <w:t> Ом.</w:t>
      </w:r>
    </w:p>
    <w:p w14:paraId="01A3C6B9" w14:textId="77777777" w:rsidR="00EC536C" w:rsidRPr="00DF5F4C" w:rsidRDefault="00EC536C" w:rsidP="00C44E6D">
      <w:pPr>
        <w:pStyle w:val="a8"/>
        <w:spacing w:before="0" w:beforeAutospacing="0" w:after="0" w:afterAutospacing="0"/>
        <w:rPr>
          <w:color w:val="000000"/>
        </w:rPr>
      </w:pPr>
      <w:r w:rsidRPr="00DF5F4C">
        <w:rPr>
          <w:color w:val="000000"/>
        </w:rPr>
        <w:t>2. Вычисление тока и напряжений на участках цепи</w:t>
      </w:r>
    </w:p>
    <w:p w14:paraId="030B5BA9" w14:textId="77777777" w:rsidR="00EC536C" w:rsidRPr="00DF5F4C" w:rsidRDefault="00EC536C" w:rsidP="00C44E6D">
      <w:pPr>
        <w:pStyle w:val="a8"/>
        <w:spacing w:before="0" w:beforeAutospacing="0" w:after="0" w:afterAutospacing="0"/>
        <w:rPr>
          <w:color w:val="000000"/>
        </w:rPr>
      </w:pPr>
      <w:r w:rsidRPr="00DF5F4C">
        <w:rPr>
          <w:color w:val="000000"/>
        </w:rPr>
        <w:t>Ток в цепи</w:t>
      </w:r>
    </w:p>
    <w:p w14:paraId="65C81B90" w14:textId="77777777" w:rsidR="00EC536C" w:rsidRPr="00DF5F4C" w:rsidRDefault="00EC536C" w:rsidP="00C44E6D">
      <w:pPr>
        <w:pStyle w:val="a8"/>
        <w:spacing w:before="0" w:beforeAutospacing="0" w:after="0" w:afterAutospacing="0"/>
        <w:jc w:val="center"/>
        <w:rPr>
          <w:color w:val="000000"/>
        </w:rPr>
      </w:pPr>
      <w:r w:rsidRPr="00DF5F4C">
        <w:rPr>
          <w:color w:val="000000"/>
        </w:rPr>
        <w:t>I = U / Z = 120 / 5 А.</w:t>
      </w:r>
    </w:p>
    <w:p w14:paraId="48D65F5B" w14:textId="77777777" w:rsidR="00EC536C" w:rsidRPr="00DF5F4C" w:rsidRDefault="00EC536C" w:rsidP="00C44E6D">
      <w:pPr>
        <w:pStyle w:val="a8"/>
        <w:spacing w:before="0" w:beforeAutospacing="0" w:after="0" w:afterAutospacing="0"/>
        <w:rPr>
          <w:color w:val="000000"/>
        </w:rPr>
      </w:pPr>
      <w:r w:rsidRPr="00DF5F4C">
        <w:rPr>
          <w:color w:val="000000"/>
        </w:rPr>
        <w:t>Напряжения на участках:</w:t>
      </w:r>
    </w:p>
    <w:p w14:paraId="6314F0D6" w14:textId="77777777" w:rsidR="00EC536C" w:rsidRPr="00DF5F4C" w:rsidRDefault="00EC536C" w:rsidP="00C44E6D">
      <w:pPr>
        <w:pStyle w:val="a8"/>
        <w:spacing w:before="0" w:beforeAutospacing="0" w:after="0" w:afterAutospacing="0"/>
        <w:jc w:val="center"/>
        <w:rPr>
          <w:color w:val="000000"/>
        </w:rPr>
      </w:pPr>
      <w:r w:rsidRPr="00DF5F4C">
        <w:rPr>
          <w:color w:val="000000"/>
          <w:lang w:val="en-US"/>
        </w:rPr>
        <w:t>U</w:t>
      </w:r>
      <w:r w:rsidRPr="00DF5F4C">
        <w:rPr>
          <w:color w:val="000000"/>
          <w:vertAlign w:val="subscript"/>
        </w:rPr>
        <w:t>1</w:t>
      </w:r>
      <w:r w:rsidRPr="00DF5F4C">
        <w:rPr>
          <w:color w:val="000000"/>
          <w:lang w:val="en-US"/>
        </w:rPr>
        <w:t> </w:t>
      </w:r>
      <w:r w:rsidRPr="00DF5F4C">
        <w:rPr>
          <w:color w:val="000000"/>
        </w:rPr>
        <w:t xml:space="preserve">= </w:t>
      </w:r>
      <w:r w:rsidRPr="00DF5F4C">
        <w:rPr>
          <w:color w:val="000000"/>
          <w:lang w:val="en-US"/>
        </w:rPr>
        <w:t>RI</w:t>
      </w:r>
      <w:r w:rsidRPr="00DF5F4C">
        <w:rPr>
          <w:color w:val="000000"/>
        </w:rPr>
        <w:t xml:space="preserve"> = 96 В; </w:t>
      </w:r>
      <w:r w:rsidRPr="00DF5F4C">
        <w:rPr>
          <w:color w:val="000000"/>
          <w:lang w:val="en-US"/>
        </w:rPr>
        <w:t>U</w:t>
      </w:r>
      <w:r w:rsidRPr="00DF5F4C">
        <w:rPr>
          <w:color w:val="000000"/>
          <w:vertAlign w:val="subscript"/>
        </w:rPr>
        <w:t>2</w:t>
      </w:r>
      <w:r w:rsidRPr="00DF5F4C">
        <w:rPr>
          <w:color w:val="000000"/>
          <w:lang w:val="en-US"/>
        </w:rPr>
        <w:t> </w:t>
      </w:r>
      <w:r w:rsidRPr="00DF5F4C">
        <w:rPr>
          <w:color w:val="000000"/>
        </w:rPr>
        <w:t xml:space="preserve">= </w:t>
      </w:r>
      <w:r w:rsidRPr="00DF5F4C">
        <w:rPr>
          <w:color w:val="000000"/>
          <w:lang w:val="en-US"/>
        </w:rPr>
        <w:t>X</w:t>
      </w:r>
      <w:r w:rsidRPr="00DF5F4C">
        <w:rPr>
          <w:color w:val="000000"/>
          <w:vertAlign w:val="subscript"/>
          <w:lang w:val="en-US"/>
        </w:rPr>
        <w:t>L</w:t>
      </w:r>
      <w:r w:rsidRPr="00DF5F4C">
        <w:rPr>
          <w:color w:val="000000"/>
          <w:lang w:val="en-US"/>
        </w:rPr>
        <w:t> I</w:t>
      </w:r>
      <w:r w:rsidRPr="00DF5F4C">
        <w:rPr>
          <w:color w:val="000000"/>
        </w:rPr>
        <w:t xml:space="preserve"> = 192 В; </w:t>
      </w:r>
      <w:r w:rsidRPr="00DF5F4C">
        <w:rPr>
          <w:color w:val="000000"/>
          <w:lang w:val="en-US"/>
        </w:rPr>
        <w:t>U</w:t>
      </w:r>
      <w:r w:rsidRPr="00DF5F4C">
        <w:rPr>
          <w:color w:val="000000"/>
          <w:vertAlign w:val="subscript"/>
        </w:rPr>
        <w:t>3</w:t>
      </w:r>
      <w:r w:rsidRPr="00DF5F4C">
        <w:rPr>
          <w:color w:val="000000"/>
          <w:lang w:val="en-US"/>
        </w:rPr>
        <w:t> </w:t>
      </w:r>
      <w:r w:rsidRPr="00DF5F4C">
        <w:rPr>
          <w:color w:val="000000"/>
        </w:rPr>
        <w:t xml:space="preserve">= </w:t>
      </w:r>
      <w:r w:rsidRPr="00DF5F4C">
        <w:rPr>
          <w:color w:val="000000"/>
          <w:lang w:val="en-US"/>
        </w:rPr>
        <w:t>X</w:t>
      </w:r>
      <w:r w:rsidRPr="00DF5F4C">
        <w:rPr>
          <w:color w:val="000000"/>
          <w:vertAlign w:val="subscript"/>
          <w:lang w:val="en-US"/>
        </w:rPr>
        <w:t>C</w:t>
      </w:r>
      <w:r w:rsidRPr="00DF5F4C">
        <w:rPr>
          <w:color w:val="000000"/>
          <w:lang w:val="en-US"/>
        </w:rPr>
        <w:t> I</w:t>
      </w:r>
      <w:r w:rsidRPr="00DF5F4C">
        <w:rPr>
          <w:color w:val="000000"/>
        </w:rPr>
        <w:t xml:space="preserve"> = 120 В.</w:t>
      </w:r>
    </w:p>
    <w:p w14:paraId="35682639" w14:textId="77777777" w:rsidR="00EC536C" w:rsidRPr="00DF5F4C" w:rsidRDefault="00EC536C" w:rsidP="00C44E6D">
      <w:pPr>
        <w:pStyle w:val="a8"/>
        <w:spacing w:before="0" w:beforeAutospacing="0" w:after="0" w:afterAutospacing="0"/>
        <w:rPr>
          <w:color w:val="000000"/>
        </w:rPr>
      </w:pPr>
      <w:r w:rsidRPr="00DF5F4C">
        <w:rPr>
          <w:color w:val="000000"/>
        </w:rPr>
        <w:t>3. Вычисление мощностей</w:t>
      </w:r>
    </w:p>
    <w:p w14:paraId="778F226F" w14:textId="77777777" w:rsidR="00EC536C" w:rsidRPr="00DF5F4C" w:rsidRDefault="00EC536C" w:rsidP="00C44E6D">
      <w:pPr>
        <w:pStyle w:val="a8"/>
        <w:spacing w:before="0" w:beforeAutospacing="0" w:after="0" w:afterAutospacing="0"/>
        <w:rPr>
          <w:color w:val="000000"/>
        </w:rPr>
      </w:pPr>
      <w:r w:rsidRPr="00DF5F4C">
        <w:rPr>
          <w:color w:val="000000"/>
        </w:rPr>
        <w:t>Активная мощность</w:t>
      </w:r>
    </w:p>
    <w:p w14:paraId="4928F256" w14:textId="77777777" w:rsidR="00EC536C" w:rsidRPr="00DF5F4C" w:rsidRDefault="00EC536C" w:rsidP="00C44E6D">
      <w:pPr>
        <w:pStyle w:val="a8"/>
        <w:spacing w:before="0" w:beforeAutospacing="0" w:after="0" w:afterAutospacing="0"/>
        <w:jc w:val="center"/>
        <w:rPr>
          <w:color w:val="000000"/>
        </w:rPr>
      </w:pPr>
      <w:r w:rsidRPr="00DF5F4C">
        <w:rPr>
          <w:color w:val="000000"/>
        </w:rPr>
        <w:t>P = R I</w:t>
      </w:r>
      <w:r w:rsidRPr="00DF5F4C">
        <w:rPr>
          <w:color w:val="000000"/>
          <w:vertAlign w:val="superscript"/>
        </w:rPr>
        <w:t>2</w:t>
      </w:r>
      <w:r w:rsidRPr="00DF5F4C">
        <w:rPr>
          <w:color w:val="000000"/>
        </w:rPr>
        <w:t> = U</w:t>
      </w:r>
      <w:r w:rsidRPr="00DF5F4C">
        <w:rPr>
          <w:color w:val="000000"/>
          <w:vertAlign w:val="subscript"/>
        </w:rPr>
        <w:t>1</w:t>
      </w:r>
      <w:r w:rsidRPr="00DF5F4C">
        <w:rPr>
          <w:color w:val="000000"/>
        </w:rPr>
        <w:t> I = 2304 Вт.</w:t>
      </w:r>
    </w:p>
    <w:p w14:paraId="42E5AA61" w14:textId="77777777" w:rsidR="00EC536C" w:rsidRPr="00DF5F4C" w:rsidRDefault="00EC536C" w:rsidP="00C44E6D">
      <w:pPr>
        <w:pStyle w:val="a8"/>
        <w:spacing w:before="0" w:beforeAutospacing="0" w:after="0" w:afterAutospacing="0"/>
        <w:rPr>
          <w:color w:val="000000"/>
        </w:rPr>
      </w:pPr>
      <w:r w:rsidRPr="00DF5F4C">
        <w:rPr>
          <w:color w:val="000000"/>
        </w:rPr>
        <w:t>Реактивные мощности:</w:t>
      </w:r>
    </w:p>
    <w:p w14:paraId="7FC61C9B" w14:textId="77777777" w:rsidR="00EC536C" w:rsidRPr="00DF5F4C" w:rsidRDefault="00EC536C" w:rsidP="00C44E6D">
      <w:pPr>
        <w:pStyle w:val="a8"/>
        <w:spacing w:before="0" w:beforeAutospacing="0" w:after="0" w:afterAutospacing="0"/>
        <w:jc w:val="center"/>
        <w:rPr>
          <w:color w:val="000000"/>
        </w:rPr>
      </w:pPr>
      <w:r w:rsidRPr="00DF5F4C">
        <w:rPr>
          <w:color w:val="000000"/>
        </w:rPr>
        <w:t>Q</w:t>
      </w:r>
      <w:r w:rsidRPr="00DF5F4C">
        <w:rPr>
          <w:color w:val="000000"/>
          <w:vertAlign w:val="subscript"/>
        </w:rPr>
        <w:t>L</w:t>
      </w:r>
      <w:r w:rsidRPr="00DF5F4C">
        <w:rPr>
          <w:color w:val="000000"/>
        </w:rPr>
        <w:t> = X</w:t>
      </w:r>
      <w:r w:rsidRPr="00DF5F4C">
        <w:rPr>
          <w:color w:val="000000"/>
          <w:vertAlign w:val="subscript"/>
        </w:rPr>
        <w:t>L</w:t>
      </w:r>
      <w:r w:rsidRPr="00DF5F4C">
        <w:rPr>
          <w:color w:val="000000"/>
        </w:rPr>
        <w:t> I</w:t>
      </w:r>
      <w:r w:rsidRPr="00DF5F4C">
        <w:rPr>
          <w:color w:val="000000"/>
          <w:vertAlign w:val="superscript"/>
        </w:rPr>
        <w:t>2</w:t>
      </w:r>
      <w:r w:rsidRPr="00DF5F4C">
        <w:rPr>
          <w:color w:val="000000"/>
        </w:rPr>
        <w:t> = U</w:t>
      </w:r>
      <w:r w:rsidRPr="00DF5F4C">
        <w:rPr>
          <w:color w:val="000000"/>
          <w:vertAlign w:val="subscript"/>
        </w:rPr>
        <w:t>2</w:t>
      </w:r>
      <w:r w:rsidRPr="00DF5F4C">
        <w:rPr>
          <w:color w:val="000000"/>
        </w:rPr>
        <w:t xml:space="preserve"> I = 4608 </w:t>
      </w:r>
      <w:proofErr w:type="spellStart"/>
      <w:r w:rsidRPr="00DF5F4C">
        <w:rPr>
          <w:color w:val="000000"/>
        </w:rPr>
        <w:t>ВАр</w:t>
      </w:r>
      <w:proofErr w:type="spellEnd"/>
      <w:r w:rsidRPr="00DF5F4C">
        <w:rPr>
          <w:color w:val="000000"/>
        </w:rPr>
        <w:t>; Q</w:t>
      </w:r>
      <w:r w:rsidRPr="00DF5F4C">
        <w:rPr>
          <w:color w:val="000000"/>
          <w:vertAlign w:val="subscript"/>
        </w:rPr>
        <w:t>C</w:t>
      </w:r>
      <w:r w:rsidRPr="00DF5F4C">
        <w:rPr>
          <w:color w:val="000000"/>
        </w:rPr>
        <w:t> = X</w:t>
      </w:r>
      <w:r w:rsidRPr="00DF5F4C">
        <w:rPr>
          <w:color w:val="000000"/>
          <w:vertAlign w:val="subscript"/>
        </w:rPr>
        <w:t>C</w:t>
      </w:r>
      <w:r w:rsidRPr="00DF5F4C">
        <w:rPr>
          <w:color w:val="000000"/>
        </w:rPr>
        <w:t> I</w:t>
      </w:r>
      <w:r w:rsidRPr="00DF5F4C">
        <w:rPr>
          <w:color w:val="000000"/>
          <w:vertAlign w:val="superscript"/>
        </w:rPr>
        <w:t>2</w:t>
      </w:r>
      <w:r w:rsidRPr="00DF5F4C">
        <w:rPr>
          <w:color w:val="000000"/>
        </w:rPr>
        <w:t> = U</w:t>
      </w:r>
      <w:r w:rsidRPr="00DF5F4C">
        <w:rPr>
          <w:color w:val="000000"/>
          <w:vertAlign w:val="subscript"/>
        </w:rPr>
        <w:t>3</w:t>
      </w:r>
      <w:r w:rsidRPr="00DF5F4C">
        <w:rPr>
          <w:color w:val="000000"/>
        </w:rPr>
        <w:t xml:space="preserve"> I = 2880 </w:t>
      </w:r>
      <w:proofErr w:type="spellStart"/>
      <w:r w:rsidRPr="00DF5F4C">
        <w:rPr>
          <w:color w:val="000000"/>
        </w:rPr>
        <w:t>ВАр</w:t>
      </w:r>
      <w:proofErr w:type="spellEnd"/>
      <w:r w:rsidRPr="00DF5F4C">
        <w:rPr>
          <w:color w:val="000000"/>
        </w:rPr>
        <w:t>.</w:t>
      </w:r>
    </w:p>
    <w:p w14:paraId="6E44708C" w14:textId="77777777" w:rsidR="00EC536C" w:rsidRPr="00DF5F4C" w:rsidRDefault="00EC536C" w:rsidP="00C44E6D">
      <w:pPr>
        <w:pStyle w:val="a8"/>
        <w:spacing w:before="0" w:beforeAutospacing="0" w:after="0" w:afterAutospacing="0"/>
        <w:rPr>
          <w:color w:val="000000"/>
        </w:rPr>
      </w:pPr>
      <w:r w:rsidRPr="00DF5F4C">
        <w:rPr>
          <w:color w:val="000000"/>
        </w:rPr>
        <w:t>Полная мощность цепи</w:t>
      </w:r>
    </w:p>
    <w:p w14:paraId="529EB002" w14:textId="77777777" w:rsidR="00EC536C" w:rsidRPr="00DF5F4C" w:rsidRDefault="00EC536C" w:rsidP="00C44E6D">
      <w:pPr>
        <w:pStyle w:val="a8"/>
        <w:spacing w:before="0" w:beforeAutospacing="0" w:after="0" w:afterAutospacing="0"/>
        <w:jc w:val="center"/>
        <w:rPr>
          <w:color w:val="000000"/>
        </w:rPr>
      </w:pPr>
      <w:r w:rsidRPr="00DF5F4C">
        <w:rPr>
          <w:noProof/>
          <w:color w:val="000000"/>
        </w:rPr>
        <w:drawing>
          <wp:inline distT="0" distB="0" distL="0" distR="0" wp14:anchorId="6BC3BB46" wp14:editId="4EF45ED8">
            <wp:extent cx="2560320" cy="335280"/>
            <wp:effectExtent l="0" t="0" r="0" b="0"/>
            <wp:docPr id="279" name="Рисунок 279" descr="https://studfile.net/html/19115/104/html_CNWlUGd79Q.VJLf/img-Mz5z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studfile.net/html/19115/104/html_CNWlUGd79Q.VJLf/img-Mz5zhu.png"/>
                    <pic:cNvPicPr>
                      <a:picLocks noChangeAspect="1" noChangeArrowheads="1"/>
                    </pic:cNvPicPr>
                  </pic:nvPicPr>
                  <pic:blipFill>
                    <a:blip r:embed="rId77"/>
                    <a:srcRect/>
                    <a:stretch>
                      <a:fillRect/>
                    </a:stretch>
                  </pic:blipFill>
                  <pic:spPr bwMode="auto">
                    <a:xfrm>
                      <a:off x="0" y="0"/>
                      <a:ext cx="2560320" cy="335280"/>
                    </a:xfrm>
                    <a:prstGeom prst="rect">
                      <a:avLst/>
                    </a:prstGeom>
                    <a:noFill/>
                    <a:ln w="9525">
                      <a:noFill/>
                      <a:miter lim="800000"/>
                      <a:headEnd/>
                      <a:tailEnd/>
                    </a:ln>
                  </pic:spPr>
                </pic:pic>
              </a:graphicData>
            </a:graphic>
          </wp:inline>
        </w:drawing>
      </w:r>
      <w:r w:rsidRPr="00DF5F4C">
        <w:rPr>
          <w:color w:val="000000"/>
        </w:rPr>
        <w:t>ВА.</w:t>
      </w:r>
    </w:p>
    <w:p w14:paraId="2CD30E06" w14:textId="77777777" w:rsidR="00EC536C" w:rsidRPr="00DF5F4C" w:rsidRDefault="00EC536C" w:rsidP="00C44E6D">
      <w:pPr>
        <w:pStyle w:val="a8"/>
        <w:spacing w:before="0" w:beforeAutospacing="0" w:after="0" w:afterAutospacing="0"/>
        <w:rPr>
          <w:color w:val="000000"/>
        </w:rPr>
      </w:pPr>
      <w:r w:rsidRPr="00DF5F4C">
        <w:rPr>
          <w:color w:val="000000"/>
        </w:rPr>
        <w:t>4. Расчет цепи методом комплексных чисел</w:t>
      </w:r>
    </w:p>
    <w:p w14:paraId="37CDD917" w14:textId="77777777" w:rsidR="00EC536C" w:rsidRPr="00DF5F4C" w:rsidRDefault="00EC536C" w:rsidP="00C44E6D">
      <w:pPr>
        <w:pStyle w:val="a8"/>
        <w:spacing w:before="0" w:beforeAutospacing="0" w:after="0" w:afterAutospacing="0"/>
        <w:rPr>
          <w:color w:val="000000"/>
        </w:rPr>
      </w:pPr>
      <w:r w:rsidRPr="00DF5F4C">
        <w:rPr>
          <w:color w:val="000000"/>
        </w:rPr>
        <w:t>Запишем в комплексном виде сопротивление каждого элемента и всей цепи</w:t>
      </w:r>
    </w:p>
    <w:p w14:paraId="6F0E2A2F" w14:textId="77777777" w:rsidR="00EC536C" w:rsidRPr="00DF5F4C" w:rsidRDefault="00EC536C" w:rsidP="00C44E6D">
      <w:pPr>
        <w:pStyle w:val="a8"/>
        <w:spacing w:before="0" w:beforeAutospacing="0" w:after="0" w:afterAutospacing="0"/>
        <w:jc w:val="center"/>
        <w:rPr>
          <w:color w:val="000000"/>
        </w:rPr>
      </w:pPr>
      <w:r w:rsidRPr="00DF5F4C">
        <w:rPr>
          <w:color w:val="000000"/>
        </w:rPr>
        <w:t>R = 4e</w:t>
      </w:r>
      <w:r w:rsidRPr="00DF5F4C">
        <w:rPr>
          <w:color w:val="000000"/>
          <w:vertAlign w:val="superscript"/>
        </w:rPr>
        <w:t>j0°</w:t>
      </w:r>
      <w:r w:rsidRPr="00DF5F4C">
        <w:rPr>
          <w:color w:val="000000"/>
        </w:rPr>
        <w:t> = 4 Ом; X</w:t>
      </w:r>
      <w:r w:rsidRPr="00DF5F4C">
        <w:rPr>
          <w:color w:val="000000"/>
          <w:vertAlign w:val="subscript"/>
        </w:rPr>
        <w:t>L</w:t>
      </w:r>
      <w:r w:rsidRPr="00DF5F4C">
        <w:rPr>
          <w:color w:val="000000"/>
        </w:rPr>
        <w:t> = 8e</w:t>
      </w:r>
      <w:r w:rsidRPr="00DF5F4C">
        <w:rPr>
          <w:color w:val="000000"/>
          <w:vertAlign w:val="superscript"/>
        </w:rPr>
        <w:t>+j90°</w:t>
      </w:r>
      <w:r w:rsidRPr="00DF5F4C">
        <w:rPr>
          <w:color w:val="000000"/>
        </w:rPr>
        <w:t> = j8 Ом; X</w:t>
      </w:r>
      <w:r w:rsidRPr="00DF5F4C">
        <w:rPr>
          <w:color w:val="000000"/>
          <w:vertAlign w:val="subscript"/>
        </w:rPr>
        <w:t>C</w:t>
      </w:r>
      <w:r w:rsidRPr="00DF5F4C">
        <w:rPr>
          <w:color w:val="000000"/>
        </w:rPr>
        <w:t> = 5e</w:t>
      </w:r>
      <w:r w:rsidRPr="00DF5F4C">
        <w:rPr>
          <w:color w:val="000000"/>
          <w:vertAlign w:val="superscript"/>
        </w:rPr>
        <w:t>-j90°</w:t>
      </w:r>
      <w:r w:rsidRPr="00DF5F4C">
        <w:rPr>
          <w:color w:val="000000"/>
        </w:rPr>
        <w:t> = -j5 Ом.</w:t>
      </w:r>
    </w:p>
    <w:p w14:paraId="0D753D52" w14:textId="77777777" w:rsidR="00EC536C" w:rsidRPr="00DF5F4C" w:rsidRDefault="00EC536C" w:rsidP="00C44E6D">
      <w:pPr>
        <w:pStyle w:val="a8"/>
        <w:spacing w:before="0" w:beforeAutospacing="0" w:after="0" w:afterAutospacing="0"/>
        <w:jc w:val="center"/>
        <w:rPr>
          <w:color w:val="000000"/>
        </w:rPr>
      </w:pPr>
      <w:r w:rsidRPr="00DF5F4C">
        <w:rPr>
          <w:color w:val="000000"/>
        </w:rPr>
        <w:t>Z = R + j(X</w:t>
      </w:r>
      <w:r w:rsidRPr="00DF5F4C">
        <w:rPr>
          <w:color w:val="000000"/>
          <w:vertAlign w:val="subscript"/>
        </w:rPr>
        <w:t>L</w:t>
      </w:r>
      <w:r w:rsidRPr="00DF5F4C">
        <w:rPr>
          <w:color w:val="000000"/>
        </w:rPr>
        <w:t> - X</w:t>
      </w:r>
      <w:r w:rsidRPr="00DF5F4C">
        <w:rPr>
          <w:color w:val="000000"/>
          <w:vertAlign w:val="subscript"/>
        </w:rPr>
        <w:t>C</w:t>
      </w:r>
      <w:r w:rsidRPr="00DF5F4C">
        <w:rPr>
          <w:color w:val="000000"/>
        </w:rPr>
        <w:t>) = 4 + j(8 - 5) Ом.</w:t>
      </w:r>
    </w:p>
    <w:p w14:paraId="65BE2A29" w14:textId="77777777" w:rsidR="00EC536C" w:rsidRPr="00DF5F4C" w:rsidRDefault="00EC536C" w:rsidP="00C44E6D">
      <w:pPr>
        <w:pStyle w:val="a8"/>
        <w:spacing w:before="0" w:beforeAutospacing="0" w:after="0" w:afterAutospacing="0"/>
        <w:rPr>
          <w:color w:val="000000"/>
        </w:rPr>
      </w:pPr>
      <w:r w:rsidRPr="00DF5F4C">
        <w:rPr>
          <w:color w:val="000000"/>
        </w:rPr>
        <w:t>На комплексной плоскости в масштабе: в 1 см – 2 Ом, построим треугольник сопротивлений (рис. 6.9. а).</w:t>
      </w:r>
    </w:p>
    <w:p w14:paraId="4B6449A6" w14:textId="77777777" w:rsidR="00EC536C" w:rsidRPr="00DF5F4C" w:rsidRDefault="00EC536C" w:rsidP="00EC536C">
      <w:pPr>
        <w:pStyle w:val="a8"/>
        <w:jc w:val="center"/>
        <w:rPr>
          <w:color w:val="000000"/>
        </w:rPr>
      </w:pPr>
      <w:r w:rsidRPr="00DF5F4C">
        <w:rPr>
          <w:noProof/>
          <w:color w:val="000000"/>
        </w:rPr>
        <w:lastRenderedPageBreak/>
        <w:drawing>
          <wp:inline distT="0" distB="0" distL="0" distR="0" wp14:anchorId="0FE76C66" wp14:editId="3C36360F">
            <wp:extent cx="4953000" cy="4831080"/>
            <wp:effectExtent l="19050" t="0" r="0" b="0"/>
            <wp:docPr id="280" name="Рисунок 280" descr="https://studfile.net/html/19115/104/html_CNWlUGd79Q.VJLf/img-V8TY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studfile.net/html/19115/104/html_CNWlUGd79Q.VJLf/img-V8TYzR.jpg"/>
                    <pic:cNvPicPr>
                      <a:picLocks noChangeAspect="1" noChangeArrowheads="1"/>
                    </pic:cNvPicPr>
                  </pic:nvPicPr>
                  <pic:blipFill>
                    <a:blip r:embed="rId78"/>
                    <a:srcRect/>
                    <a:stretch>
                      <a:fillRect/>
                    </a:stretch>
                  </pic:blipFill>
                  <pic:spPr bwMode="auto">
                    <a:xfrm>
                      <a:off x="0" y="0"/>
                      <a:ext cx="4953000" cy="4831080"/>
                    </a:xfrm>
                    <a:prstGeom prst="rect">
                      <a:avLst/>
                    </a:prstGeom>
                    <a:noFill/>
                    <a:ln w="9525">
                      <a:noFill/>
                      <a:miter lim="800000"/>
                      <a:headEnd/>
                      <a:tailEnd/>
                    </a:ln>
                  </pic:spPr>
                </pic:pic>
              </a:graphicData>
            </a:graphic>
          </wp:inline>
        </w:drawing>
      </w:r>
    </w:p>
    <w:p w14:paraId="616A4E94" w14:textId="77777777" w:rsidR="00EC536C" w:rsidRPr="00DF5F4C" w:rsidRDefault="00EC536C" w:rsidP="00EC536C">
      <w:pPr>
        <w:pStyle w:val="a8"/>
        <w:rPr>
          <w:color w:val="000000"/>
        </w:rPr>
      </w:pPr>
      <w:r w:rsidRPr="00DF5F4C">
        <w:rPr>
          <w:color w:val="000000"/>
        </w:rPr>
        <w:t>Из треугольника определим величину полного сопротивления Z и угол фазового сдвига φ</w:t>
      </w:r>
    </w:p>
    <w:p w14:paraId="46556579" w14:textId="77777777" w:rsidR="00EC536C" w:rsidRPr="00DF5F4C" w:rsidRDefault="00EC536C" w:rsidP="00EC536C">
      <w:pPr>
        <w:pStyle w:val="a8"/>
        <w:jc w:val="center"/>
        <w:rPr>
          <w:color w:val="000000"/>
        </w:rPr>
      </w:pPr>
      <w:r w:rsidRPr="00DF5F4C">
        <w:rPr>
          <w:noProof/>
          <w:color w:val="000000"/>
        </w:rPr>
        <w:drawing>
          <wp:inline distT="0" distB="0" distL="0" distR="0" wp14:anchorId="06C4AF5A" wp14:editId="4287B143">
            <wp:extent cx="1988820" cy="335280"/>
            <wp:effectExtent l="0" t="0" r="0" b="0"/>
            <wp:docPr id="281" name="Рисунок 281" descr="https://studfile.net/html/19115/104/html_CNWlUGd79Q.VJLf/img-q7pn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studfile.net/html/19115/104/html_CNWlUGd79Q.VJLf/img-q7pnYI.png"/>
                    <pic:cNvPicPr>
                      <a:picLocks noChangeAspect="1" noChangeArrowheads="1"/>
                    </pic:cNvPicPr>
                  </pic:nvPicPr>
                  <pic:blipFill>
                    <a:blip r:embed="rId79"/>
                    <a:srcRect/>
                    <a:stretch>
                      <a:fillRect/>
                    </a:stretch>
                  </pic:blipFill>
                  <pic:spPr bwMode="auto">
                    <a:xfrm>
                      <a:off x="0" y="0"/>
                      <a:ext cx="1988820" cy="335280"/>
                    </a:xfrm>
                    <a:prstGeom prst="rect">
                      <a:avLst/>
                    </a:prstGeom>
                    <a:noFill/>
                    <a:ln w="9525">
                      <a:noFill/>
                      <a:miter lim="800000"/>
                      <a:headEnd/>
                      <a:tailEnd/>
                    </a:ln>
                  </pic:spPr>
                </pic:pic>
              </a:graphicData>
            </a:graphic>
          </wp:inline>
        </w:drawing>
      </w:r>
      <w:r w:rsidRPr="00DF5F4C">
        <w:rPr>
          <w:color w:val="000000"/>
        </w:rPr>
        <w:t>Ом;</w:t>
      </w:r>
    </w:p>
    <w:p w14:paraId="5522A766" w14:textId="77777777" w:rsidR="00EC536C" w:rsidRPr="00DF5F4C" w:rsidRDefault="00EC536C" w:rsidP="00EC536C">
      <w:pPr>
        <w:pStyle w:val="a8"/>
        <w:jc w:val="center"/>
        <w:rPr>
          <w:color w:val="000000"/>
        </w:rPr>
      </w:pPr>
      <w:r w:rsidRPr="00DF5F4C">
        <w:rPr>
          <w:noProof/>
          <w:color w:val="000000"/>
        </w:rPr>
        <w:drawing>
          <wp:inline distT="0" distB="0" distL="0" distR="0" wp14:anchorId="6AA83F90" wp14:editId="539B6A8D">
            <wp:extent cx="2476500" cy="449580"/>
            <wp:effectExtent l="0" t="0" r="0" b="0"/>
            <wp:docPr id="282" name="Рисунок 282" descr="https://studfile.net/html/19115/104/html_CNWlUGd79Q.VJLf/img-o1bz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studfile.net/html/19115/104/html_CNWlUGd79Q.VJLf/img-o1bzUF.png"/>
                    <pic:cNvPicPr>
                      <a:picLocks noChangeAspect="1" noChangeArrowheads="1"/>
                    </pic:cNvPicPr>
                  </pic:nvPicPr>
                  <pic:blipFill>
                    <a:blip r:embed="rId80"/>
                    <a:srcRect/>
                    <a:stretch>
                      <a:fillRect/>
                    </a:stretch>
                  </pic:blipFill>
                  <pic:spPr bwMode="auto">
                    <a:xfrm>
                      <a:off x="0" y="0"/>
                      <a:ext cx="2476500" cy="449580"/>
                    </a:xfrm>
                    <a:prstGeom prst="rect">
                      <a:avLst/>
                    </a:prstGeom>
                    <a:noFill/>
                    <a:ln w="9525">
                      <a:noFill/>
                      <a:miter lim="800000"/>
                      <a:headEnd/>
                      <a:tailEnd/>
                    </a:ln>
                  </pic:spPr>
                </pic:pic>
              </a:graphicData>
            </a:graphic>
          </wp:inline>
        </w:drawing>
      </w:r>
      <w:r w:rsidRPr="00DF5F4C">
        <w:rPr>
          <w:color w:val="000000"/>
        </w:rPr>
        <w:t>.</w:t>
      </w:r>
    </w:p>
    <w:p w14:paraId="2D7CE918" w14:textId="77777777" w:rsidR="00EC536C" w:rsidRPr="00DF5F4C" w:rsidRDefault="00EC536C" w:rsidP="00EC536C">
      <w:pPr>
        <w:pStyle w:val="a8"/>
        <w:rPr>
          <w:color w:val="000000"/>
        </w:rPr>
      </w:pPr>
      <w:r w:rsidRPr="00DF5F4C">
        <w:rPr>
          <w:color w:val="000000"/>
        </w:rPr>
        <w:t>В показательной форме полное сопротивление всей цепи запишется в виде</w:t>
      </w:r>
    </w:p>
    <w:p w14:paraId="2C070CEB" w14:textId="77777777" w:rsidR="00EC536C" w:rsidRPr="00DF5F4C" w:rsidRDefault="00EC536C" w:rsidP="00EC536C">
      <w:pPr>
        <w:pStyle w:val="a8"/>
        <w:jc w:val="center"/>
        <w:rPr>
          <w:color w:val="000000"/>
        </w:rPr>
      </w:pPr>
      <w:r w:rsidRPr="00DF5F4C">
        <w:rPr>
          <w:color w:val="000000"/>
          <w:u w:val="single"/>
        </w:rPr>
        <w:t>Z</w:t>
      </w:r>
      <w:r w:rsidRPr="00DF5F4C">
        <w:rPr>
          <w:color w:val="000000"/>
        </w:rPr>
        <w:t> = Ze</w:t>
      </w:r>
      <w:r w:rsidRPr="00DF5F4C">
        <w:rPr>
          <w:color w:val="000000"/>
          <w:vertAlign w:val="superscript"/>
        </w:rPr>
        <w:t>+jφ</w:t>
      </w:r>
      <w:r w:rsidRPr="00DF5F4C">
        <w:rPr>
          <w:color w:val="000000"/>
        </w:rPr>
        <w:t> = 5e</w:t>
      </w:r>
      <w:r w:rsidRPr="00DF5F4C">
        <w:rPr>
          <w:color w:val="000000"/>
          <w:vertAlign w:val="superscript"/>
        </w:rPr>
        <w:t>+j37°</w:t>
      </w:r>
      <w:r w:rsidRPr="00DF5F4C">
        <w:rPr>
          <w:color w:val="000000"/>
        </w:rPr>
        <w:t>Ом.</w:t>
      </w:r>
    </w:p>
    <w:p w14:paraId="25876CFD" w14:textId="77777777" w:rsidR="00EC536C" w:rsidRPr="00DF5F4C" w:rsidRDefault="00EC536C" w:rsidP="00EC536C">
      <w:pPr>
        <w:pStyle w:val="a8"/>
        <w:rPr>
          <w:color w:val="000000"/>
        </w:rPr>
      </w:pPr>
      <w:r w:rsidRPr="00DF5F4C">
        <w:rPr>
          <w:color w:val="000000"/>
        </w:rPr>
        <w:t>Примем начальную фазу приложенного к цепи напряжения за нуль и определим по закону Ома ток в данной цепи</w:t>
      </w:r>
    </w:p>
    <w:p w14:paraId="576CE2AD" w14:textId="77777777" w:rsidR="00EC536C" w:rsidRPr="00DF5F4C" w:rsidRDefault="00EC536C" w:rsidP="00EC536C">
      <w:pPr>
        <w:pStyle w:val="a8"/>
        <w:jc w:val="center"/>
        <w:rPr>
          <w:color w:val="000000"/>
        </w:rPr>
      </w:pPr>
      <w:r w:rsidRPr="00DF5F4C">
        <w:rPr>
          <w:color w:val="000000"/>
        </w:rPr>
        <w:t>Í = Ú / </w:t>
      </w:r>
      <w:r w:rsidRPr="00DF5F4C">
        <w:rPr>
          <w:color w:val="000000"/>
          <w:u w:val="single"/>
        </w:rPr>
        <w:t>Z</w:t>
      </w:r>
      <w:r w:rsidRPr="00DF5F4C">
        <w:rPr>
          <w:color w:val="000000"/>
        </w:rPr>
        <w:t> = 120e</w:t>
      </w:r>
      <w:r w:rsidRPr="00DF5F4C">
        <w:rPr>
          <w:color w:val="000000"/>
          <w:vertAlign w:val="superscript"/>
        </w:rPr>
        <w:t>+j0°</w:t>
      </w:r>
      <w:r w:rsidRPr="00DF5F4C">
        <w:rPr>
          <w:color w:val="000000"/>
        </w:rPr>
        <w:t> / 5e</w:t>
      </w:r>
      <w:r w:rsidRPr="00DF5F4C">
        <w:rPr>
          <w:color w:val="000000"/>
          <w:vertAlign w:val="superscript"/>
        </w:rPr>
        <w:t>+j37°</w:t>
      </w:r>
      <w:r w:rsidRPr="00DF5F4C">
        <w:rPr>
          <w:color w:val="000000"/>
        </w:rPr>
        <w:t> А.</w:t>
      </w:r>
    </w:p>
    <w:p w14:paraId="0740EC9B" w14:textId="77777777" w:rsidR="00EC536C" w:rsidRPr="00DF5F4C" w:rsidRDefault="00EC536C" w:rsidP="00EC536C">
      <w:pPr>
        <w:pStyle w:val="a8"/>
        <w:rPr>
          <w:color w:val="000000"/>
        </w:rPr>
      </w:pPr>
      <w:r w:rsidRPr="00DF5F4C">
        <w:rPr>
          <w:color w:val="000000"/>
        </w:rPr>
        <w:t>Следовательно, в данной цепи ток отстает по фазе от напряжения на угол φ. Зная величину тока I, определим мощности для отдельных элементов и всей цепи.</w:t>
      </w:r>
    </w:p>
    <w:p w14:paraId="60C19D0B" w14:textId="77777777" w:rsidR="00EC536C" w:rsidRPr="00DF5F4C" w:rsidRDefault="00EC536C" w:rsidP="00EC536C">
      <w:pPr>
        <w:pStyle w:val="a8"/>
        <w:jc w:val="center"/>
        <w:rPr>
          <w:color w:val="000000"/>
        </w:rPr>
      </w:pPr>
      <w:r w:rsidRPr="00DF5F4C">
        <w:rPr>
          <w:color w:val="000000"/>
        </w:rPr>
        <w:t>P = 2304 Вт; Q</w:t>
      </w:r>
      <w:r w:rsidRPr="00DF5F4C">
        <w:rPr>
          <w:color w:val="000000"/>
          <w:vertAlign w:val="subscript"/>
        </w:rPr>
        <w:t>L</w:t>
      </w:r>
      <w:r w:rsidRPr="00DF5F4C">
        <w:rPr>
          <w:color w:val="000000"/>
        </w:rPr>
        <w:t> = 4608 </w:t>
      </w:r>
      <w:proofErr w:type="spellStart"/>
      <w:r w:rsidRPr="00DF5F4C">
        <w:rPr>
          <w:color w:val="000000"/>
        </w:rPr>
        <w:t>ВАр</w:t>
      </w:r>
      <w:proofErr w:type="spellEnd"/>
      <w:r w:rsidRPr="00DF5F4C">
        <w:rPr>
          <w:color w:val="000000"/>
        </w:rPr>
        <w:t>; Q</w:t>
      </w:r>
      <w:r w:rsidRPr="00DF5F4C">
        <w:rPr>
          <w:color w:val="000000"/>
          <w:vertAlign w:val="subscript"/>
        </w:rPr>
        <w:t>C</w:t>
      </w:r>
      <w:r w:rsidRPr="00DF5F4C">
        <w:rPr>
          <w:color w:val="000000"/>
        </w:rPr>
        <w:t> = 2880 </w:t>
      </w:r>
      <w:proofErr w:type="spellStart"/>
      <w:r w:rsidRPr="00DF5F4C">
        <w:rPr>
          <w:color w:val="000000"/>
        </w:rPr>
        <w:t>ВАр</w:t>
      </w:r>
      <w:proofErr w:type="spellEnd"/>
      <w:r w:rsidRPr="00DF5F4C">
        <w:rPr>
          <w:color w:val="000000"/>
        </w:rPr>
        <w:t>.</w:t>
      </w:r>
    </w:p>
    <w:p w14:paraId="7EB2ABAC" w14:textId="77777777" w:rsidR="00EC536C" w:rsidRPr="00DF5F4C" w:rsidRDefault="00EC536C" w:rsidP="00EC536C">
      <w:pPr>
        <w:pStyle w:val="a8"/>
        <w:jc w:val="center"/>
        <w:rPr>
          <w:color w:val="000000"/>
        </w:rPr>
      </w:pPr>
      <w:r w:rsidRPr="00DF5F4C">
        <w:rPr>
          <w:noProof/>
          <w:color w:val="000000"/>
        </w:rPr>
        <w:drawing>
          <wp:inline distT="0" distB="0" distL="0" distR="0" wp14:anchorId="0C538B00" wp14:editId="7C08486D">
            <wp:extent cx="1676400" cy="335280"/>
            <wp:effectExtent l="0" t="0" r="0" b="0"/>
            <wp:docPr id="283" name="Рисунок 283" descr="https://studfile.net/html/19115/104/html_CNWlUGd79Q.VJLf/img-nw9Q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studfile.net/html/19115/104/html_CNWlUGd79Q.VJLf/img-nw9QoK.png"/>
                    <pic:cNvPicPr>
                      <a:picLocks noChangeAspect="1" noChangeArrowheads="1"/>
                    </pic:cNvPicPr>
                  </pic:nvPicPr>
                  <pic:blipFill>
                    <a:blip r:embed="rId81"/>
                    <a:srcRect/>
                    <a:stretch>
                      <a:fillRect/>
                    </a:stretch>
                  </pic:blipFill>
                  <pic:spPr bwMode="auto">
                    <a:xfrm>
                      <a:off x="0" y="0"/>
                      <a:ext cx="1676400" cy="335280"/>
                    </a:xfrm>
                    <a:prstGeom prst="rect">
                      <a:avLst/>
                    </a:prstGeom>
                    <a:noFill/>
                    <a:ln w="9525">
                      <a:noFill/>
                      <a:miter lim="800000"/>
                      <a:headEnd/>
                      <a:tailEnd/>
                    </a:ln>
                  </pic:spPr>
                </pic:pic>
              </a:graphicData>
            </a:graphic>
          </wp:inline>
        </w:drawing>
      </w:r>
      <w:r w:rsidRPr="00DF5F4C">
        <w:rPr>
          <w:color w:val="000000"/>
        </w:rPr>
        <w:t>.</w:t>
      </w:r>
    </w:p>
    <w:p w14:paraId="2770EF48" w14:textId="77777777" w:rsidR="00EC536C" w:rsidRPr="00DF5F4C" w:rsidRDefault="00EC536C" w:rsidP="00EC536C">
      <w:pPr>
        <w:pStyle w:val="a8"/>
        <w:rPr>
          <w:color w:val="000000"/>
        </w:rPr>
      </w:pPr>
      <w:r w:rsidRPr="00DF5F4C">
        <w:rPr>
          <w:color w:val="000000"/>
        </w:rPr>
        <w:lastRenderedPageBreak/>
        <w:t>Треугольник мощностей в масштабе: в 1 см – 1000 Вт (</w:t>
      </w:r>
      <w:proofErr w:type="spellStart"/>
      <w:r w:rsidRPr="00DF5F4C">
        <w:rPr>
          <w:color w:val="000000"/>
        </w:rPr>
        <w:t>ВАр</w:t>
      </w:r>
      <w:proofErr w:type="spellEnd"/>
      <w:r w:rsidRPr="00DF5F4C">
        <w:rPr>
          <w:color w:val="000000"/>
        </w:rPr>
        <w:t>); (ВА), построим (рис. 6.9. б) на основе выражения для полной мощности</w:t>
      </w:r>
    </w:p>
    <w:p w14:paraId="32985222" w14:textId="77777777" w:rsidR="00EC536C" w:rsidRPr="00DF5F4C" w:rsidRDefault="00EC536C" w:rsidP="00EC536C">
      <w:pPr>
        <w:pStyle w:val="a8"/>
        <w:jc w:val="center"/>
        <w:rPr>
          <w:color w:val="000000"/>
        </w:rPr>
      </w:pPr>
      <w:r w:rsidRPr="00DF5F4C">
        <w:rPr>
          <w:color w:val="000000"/>
        </w:rPr>
        <w:t>S</w:t>
      </w:r>
      <w:r w:rsidRPr="00DF5F4C">
        <w:rPr>
          <w:color w:val="000000"/>
          <w:vertAlign w:val="superscript"/>
        </w:rPr>
        <w:t>2</w:t>
      </w:r>
      <w:r w:rsidRPr="00DF5F4C">
        <w:rPr>
          <w:color w:val="000000"/>
        </w:rPr>
        <w:t> = P</w:t>
      </w:r>
      <w:r w:rsidRPr="00DF5F4C">
        <w:rPr>
          <w:color w:val="000000"/>
          <w:vertAlign w:val="superscript"/>
        </w:rPr>
        <w:t>2</w:t>
      </w:r>
      <w:r w:rsidRPr="00DF5F4C">
        <w:rPr>
          <w:color w:val="000000"/>
        </w:rPr>
        <w:t> + (Q</w:t>
      </w:r>
      <w:r w:rsidRPr="00DF5F4C">
        <w:rPr>
          <w:color w:val="000000"/>
          <w:vertAlign w:val="subscript"/>
        </w:rPr>
        <w:t>L</w:t>
      </w:r>
      <w:r w:rsidRPr="00DF5F4C">
        <w:rPr>
          <w:color w:val="000000"/>
        </w:rPr>
        <w:t> - Q</w:t>
      </w:r>
      <w:r w:rsidRPr="00DF5F4C">
        <w:rPr>
          <w:color w:val="000000"/>
          <w:vertAlign w:val="subscript"/>
        </w:rPr>
        <w:t>C</w:t>
      </w:r>
      <w:r w:rsidRPr="00DF5F4C">
        <w:rPr>
          <w:color w:val="000000"/>
        </w:rPr>
        <w:t>)</w:t>
      </w:r>
      <w:r w:rsidRPr="00DF5F4C">
        <w:rPr>
          <w:color w:val="000000"/>
          <w:vertAlign w:val="superscript"/>
        </w:rPr>
        <w:t>2</w:t>
      </w:r>
      <w:r w:rsidRPr="00DF5F4C">
        <w:rPr>
          <w:color w:val="000000"/>
        </w:rPr>
        <w:t>.</w:t>
      </w:r>
    </w:p>
    <w:p w14:paraId="1893A5F1" w14:textId="77777777" w:rsidR="00EC536C" w:rsidRPr="00DF5F4C" w:rsidRDefault="00EC536C" w:rsidP="00EC536C">
      <w:pPr>
        <w:pStyle w:val="a8"/>
        <w:rPr>
          <w:color w:val="000000"/>
        </w:rPr>
      </w:pPr>
      <w:r w:rsidRPr="00DF5F4C">
        <w:rPr>
          <w:color w:val="000000"/>
        </w:rPr>
        <w:t>Для построения векторных диаграмм по току и напряжениям примем начальную фазу тока равной нулю, т.к. ток I в данной схеме является одним и тем же для всех элементов в цепи.</w:t>
      </w:r>
    </w:p>
    <w:p w14:paraId="7351BBE1" w14:textId="77777777" w:rsidR="00EC536C" w:rsidRPr="00DF5F4C" w:rsidRDefault="00EC536C" w:rsidP="00EC536C">
      <w:pPr>
        <w:pStyle w:val="a8"/>
        <w:jc w:val="center"/>
        <w:rPr>
          <w:color w:val="000000"/>
        </w:rPr>
      </w:pPr>
      <w:r w:rsidRPr="00DF5F4C">
        <w:rPr>
          <w:color w:val="000000"/>
        </w:rPr>
        <w:t>Í = Ie</w:t>
      </w:r>
      <w:r w:rsidRPr="00DF5F4C">
        <w:rPr>
          <w:color w:val="000000"/>
          <w:vertAlign w:val="superscript"/>
        </w:rPr>
        <w:t>+j0°</w:t>
      </w:r>
      <w:r w:rsidRPr="00DF5F4C">
        <w:rPr>
          <w:color w:val="000000"/>
        </w:rPr>
        <w:t> / 24e</w:t>
      </w:r>
      <w:r w:rsidRPr="00DF5F4C">
        <w:rPr>
          <w:color w:val="000000"/>
          <w:vertAlign w:val="superscript"/>
        </w:rPr>
        <w:t>+j0°</w:t>
      </w:r>
      <w:r w:rsidRPr="00DF5F4C">
        <w:rPr>
          <w:color w:val="000000"/>
        </w:rPr>
        <w:t>А.</w:t>
      </w:r>
    </w:p>
    <w:p w14:paraId="21A1A2D2" w14:textId="77777777" w:rsidR="00EC536C" w:rsidRPr="00DF5F4C" w:rsidRDefault="00EC536C" w:rsidP="00EC536C">
      <w:pPr>
        <w:pStyle w:val="a8"/>
        <w:rPr>
          <w:color w:val="000000"/>
        </w:rPr>
      </w:pPr>
      <w:r w:rsidRPr="00DF5F4C">
        <w:rPr>
          <w:color w:val="000000"/>
        </w:rPr>
        <w:t>Запишем выражения для напряжений в комплексной форме</w:t>
      </w:r>
    </w:p>
    <w:p w14:paraId="50F02456" w14:textId="77777777" w:rsidR="00EC536C" w:rsidRPr="00DF5F4C" w:rsidRDefault="00EC536C" w:rsidP="00EC536C">
      <w:pPr>
        <w:pStyle w:val="a8"/>
        <w:jc w:val="center"/>
        <w:rPr>
          <w:color w:val="000000"/>
        </w:rPr>
      </w:pPr>
      <w:r w:rsidRPr="00DF5F4C">
        <w:rPr>
          <w:color w:val="000000"/>
        </w:rPr>
        <w:t>Ú</w:t>
      </w:r>
      <w:r w:rsidRPr="00DF5F4C">
        <w:rPr>
          <w:color w:val="000000"/>
          <w:vertAlign w:val="subscript"/>
        </w:rPr>
        <w:t>1</w:t>
      </w:r>
      <w:r w:rsidRPr="00DF5F4C">
        <w:rPr>
          <w:color w:val="000000"/>
        </w:rPr>
        <w:t> = R Í = 96e</w:t>
      </w:r>
      <w:r w:rsidRPr="00DF5F4C">
        <w:rPr>
          <w:color w:val="000000"/>
          <w:vertAlign w:val="superscript"/>
        </w:rPr>
        <w:t>+j0°</w:t>
      </w:r>
      <w:r w:rsidRPr="00DF5F4C">
        <w:rPr>
          <w:color w:val="000000"/>
        </w:rPr>
        <w:t> В; Ú</w:t>
      </w:r>
      <w:r w:rsidRPr="00DF5F4C">
        <w:rPr>
          <w:color w:val="000000"/>
          <w:vertAlign w:val="subscript"/>
        </w:rPr>
        <w:t>2</w:t>
      </w:r>
      <w:r w:rsidRPr="00DF5F4C">
        <w:rPr>
          <w:color w:val="000000"/>
        </w:rPr>
        <w:t> = X</w:t>
      </w:r>
      <w:r w:rsidRPr="00DF5F4C">
        <w:rPr>
          <w:color w:val="000000"/>
          <w:vertAlign w:val="subscript"/>
        </w:rPr>
        <w:t>L</w:t>
      </w:r>
      <w:r w:rsidRPr="00DF5F4C">
        <w:rPr>
          <w:color w:val="000000"/>
        </w:rPr>
        <w:t> Í = 192e</w:t>
      </w:r>
      <w:r w:rsidRPr="00DF5F4C">
        <w:rPr>
          <w:color w:val="000000"/>
          <w:vertAlign w:val="superscript"/>
        </w:rPr>
        <w:t>+j90°</w:t>
      </w:r>
      <w:r w:rsidRPr="00DF5F4C">
        <w:rPr>
          <w:color w:val="000000"/>
        </w:rPr>
        <w:t>В;</w:t>
      </w:r>
    </w:p>
    <w:p w14:paraId="27AECD1D" w14:textId="77777777" w:rsidR="00EC536C" w:rsidRPr="00DF5F4C" w:rsidRDefault="00EC536C" w:rsidP="00EC536C">
      <w:pPr>
        <w:pStyle w:val="a8"/>
        <w:jc w:val="center"/>
        <w:rPr>
          <w:color w:val="000000"/>
        </w:rPr>
      </w:pPr>
      <w:r w:rsidRPr="00DF5F4C">
        <w:rPr>
          <w:color w:val="000000"/>
        </w:rPr>
        <w:t>Ú</w:t>
      </w:r>
      <w:r w:rsidRPr="00DF5F4C">
        <w:rPr>
          <w:color w:val="000000"/>
          <w:vertAlign w:val="subscript"/>
        </w:rPr>
        <w:t>3</w:t>
      </w:r>
      <w:r w:rsidRPr="00DF5F4C">
        <w:rPr>
          <w:color w:val="000000"/>
        </w:rPr>
        <w:t> = X</w:t>
      </w:r>
      <w:r w:rsidRPr="00DF5F4C">
        <w:rPr>
          <w:color w:val="000000"/>
          <w:vertAlign w:val="subscript"/>
        </w:rPr>
        <w:t>C</w:t>
      </w:r>
      <w:r w:rsidRPr="00DF5F4C">
        <w:rPr>
          <w:color w:val="000000"/>
        </w:rPr>
        <w:t> Í = 120e</w:t>
      </w:r>
      <w:r w:rsidRPr="00DF5F4C">
        <w:rPr>
          <w:color w:val="000000"/>
          <w:vertAlign w:val="superscript"/>
        </w:rPr>
        <w:t>-j90°</w:t>
      </w:r>
      <w:r w:rsidRPr="00DF5F4C">
        <w:rPr>
          <w:color w:val="000000"/>
        </w:rPr>
        <w:t> В; Ú = </w:t>
      </w:r>
      <w:r w:rsidRPr="00DF5F4C">
        <w:rPr>
          <w:color w:val="000000"/>
          <w:u w:val="single"/>
        </w:rPr>
        <w:t>Z</w:t>
      </w:r>
      <w:r w:rsidRPr="00DF5F4C">
        <w:rPr>
          <w:color w:val="000000"/>
        </w:rPr>
        <w:t> Í = 120e</w:t>
      </w:r>
      <w:r w:rsidRPr="00DF5F4C">
        <w:rPr>
          <w:color w:val="000000"/>
          <w:vertAlign w:val="superscript"/>
        </w:rPr>
        <w:t>+j37°</w:t>
      </w:r>
      <w:r w:rsidRPr="00DF5F4C">
        <w:rPr>
          <w:color w:val="000000"/>
        </w:rPr>
        <w:t> В.</w:t>
      </w:r>
    </w:p>
    <w:p w14:paraId="77FF8B27" w14:textId="77777777" w:rsidR="00EC536C" w:rsidRPr="00DF5F4C" w:rsidRDefault="00EC536C" w:rsidP="00EC536C">
      <w:pPr>
        <w:pStyle w:val="a8"/>
        <w:rPr>
          <w:color w:val="000000"/>
        </w:rPr>
      </w:pPr>
      <w:r w:rsidRPr="00DF5F4C">
        <w:rPr>
          <w:color w:val="000000"/>
        </w:rPr>
        <w:t>Выберем масштабы для векторной диаграммы: в 1 см – 6 А; в 1 см – 50 В. Векторная диаграмма напряжений строится на основе второго закона Кирхгофа для данной цепи</w:t>
      </w:r>
    </w:p>
    <w:p w14:paraId="218A4B29" w14:textId="77777777" w:rsidR="00EC536C" w:rsidRPr="00DF5F4C" w:rsidRDefault="00EC536C" w:rsidP="00EC536C">
      <w:pPr>
        <w:pStyle w:val="a8"/>
        <w:jc w:val="center"/>
        <w:rPr>
          <w:color w:val="000000"/>
        </w:rPr>
      </w:pPr>
      <w:r w:rsidRPr="00DF5F4C">
        <w:rPr>
          <w:color w:val="000000"/>
        </w:rPr>
        <w:t>Ú = Ú</w:t>
      </w:r>
      <w:r w:rsidRPr="00DF5F4C">
        <w:rPr>
          <w:color w:val="000000"/>
          <w:vertAlign w:val="subscript"/>
        </w:rPr>
        <w:t>1</w:t>
      </w:r>
      <w:r w:rsidRPr="00DF5F4C">
        <w:rPr>
          <w:color w:val="000000"/>
        </w:rPr>
        <w:t> + Ú</w:t>
      </w:r>
      <w:r w:rsidRPr="00DF5F4C">
        <w:rPr>
          <w:color w:val="000000"/>
          <w:vertAlign w:val="subscript"/>
        </w:rPr>
        <w:t>2</w:t>
      </w:r>
      <w:r w:rsidRPr="00DF5F4C">
        <w:rPr>
          <w:color w:val="000000"/>
        </w:rPr>
        <w:t> + Ú</w:t>
      </w:r>
      <w:r w:rsidRPr="00DF5F4C">
        <w:rPr>
          <w:color w:val="000000"/>
          <w:vertAlign w:val="subscript"/>
        </w:rPr>
        <w:t>3</w:t>
      </w:r>
      <w:r w:rsidRPr="00DF5F4C">
        <w:rPr>
          <w:color w:val="000000"/>
        </w:rPr>
        <w:t>.</w:t>
      </w:r>
    </w:p>
    <w:p w14:paraId="51721E43" w14:textId="77777777" w:rsidR="00EC536C" w:rsidRDefault="00EC536C" w:rsidP="00EC536C">
      <w:pPr>
        <w:pStyle w:val="a8"/>
        <w:rPr>
          <w:color w:val="000000"/>
        </w:rPr>
      </w:pPr>
      <w:r w:rsidRPr="00DF5F4C">
        <w:rPr>
          <w:color w:val="000000"/>
        </w:rPr>
        <w:t>Векторная диаграмма цепи показана на рис. 6.9. в. При последовательном соединении элементов построение диаграммы начинают с вектора тока Í, по отношению к которому ориентируются вектора напряжений на участках цепи: напряжение на активном сопротивлении Ú</w:t>
      </w:r>
      <w:r w:rsidRPr="00DF5F4C">
        <w:rPr>
          <w:color w:val="000000"/>
          <w:vertAlign w:val="subscript"/>
        </w:rPr>
        <w:t>1</w:t>
      </w:r>
      <w:r w:rsidRPr="00DF5F4C">
        <w:rPr>
          <w:color w:val="000000"/>
        </w:rPr>
        <w:t> совпадает с ним по направлению, напряжение на индуктивности Ú</w:t>
      </w:r>
      <w:r w:rsidRPr="00DF5F4C">
        <w:rPr>
          <w:color w:val="000000"/>
          <w:vertAlign w:val="subscript"/>
        </w:rPr>
        <w:t>2</w:t>
      </w:r>
      <w:r w:rsidRPr="00DF5F4C">
        <w:rPr>
          <w:color w:val="000000"/>
        </w:rPr>
        <w:t> опережает его на 90°, на емкости отстает на 90°. Полное напряжение Ú строится как их векторная сумма.</w:t>
      </w:r>
    </w:p>
    <w:p w14:paraId="21FFDD4A" w14:textId="77777777" w:rsidR="00140364" w:rsidRPr="00527411" w:rsidRDefault="00140364" w:rsidP="00140364">
      <w:pPr>
        <w:shd w:val="clear" w:color="auto" w:fill="FFFFFF"/>
      </w:pPr>
      <w:r>
        <w:rPr>
          <w:rFonts w:eastAsia="Times New Roman"/>
          <w:b/>
          <w:bCs/>
          <w:color w:val="000000"/>
          <w:spacing w:val="4"/>
          <w:sz w:val="26"/>
          <w:szCs w:val="26"/>
        </w:rPr>
        <w:t>Время на выполнение работы: 90</w:t>
      </w:r>
      <w:r w:rsidRPr="00527411">
        <w:rPr>
          <w:rFonts w:eastAsia="Times New Roman"/>
          <w:b/>
          <w:bCs/>
          <w:color w:val="000000"/>
          <w:spacing w:val="4"/>
          <w:sz w:val="26"/>
          <w:szCs w:val="26"/>
        </w:rPr>
        <w:t xml:space="preserve"> минут</w:t>
      </w:r>
      <w:r>
        <w:rPr>
          <w:rFonts w:eastAsia="Times New Roman"/>
          <w:b/>
          <w:bCs/>
          <w:color w:val="000000"/>
          <w:spacing w:val="4"/>
          <w:sz w:val="26"/>
          <w:szCs w:val="26"/>
        </w:rPr>
        <w:t xml:space="preserve">. </w:t>
      </w:r>
      <w:r w:rsidRPr="00527411">
        <w:rPr>
          <w:rFonts w:eastAsia="Times New Roman"/>
          <w:b/>
          <w:bCs/>
          <w:color w:val="000000"/>
          <w:spacing w:val="4"/>
          <w:sz w:val="26"/>
          <w:szCs w:val="26"/>
        </w:rPr>
        <w:t>Перечень объектов контроля и оценки:</w:t>
      </w:r>
    </w:p>
    <w:tbl>
      <w:tblPr>
        <w:tblW w:w="0" w:type="auto"/>
        <w:tblInd w:w="40" w:type="dxa"/>
        <w:tblLayout w:type="fixed"/>
        <w:tblCellMar>
          <w:left w:w="40" w:type="dxa"/>
          <w:right w:w="40" w:type="dxa"/>
        </w:tblCellMar>
        <w:tblLook w:val="0000" w:firstRow="0" w:lastRow="0" w:firstColumn="0" w:lastColumn="0" w:noHBand="0" w:noVBand="0"/>
      </w:tblPr>
      <w:tblGrid>
        <w:gridCol w:w="3830"/>
        <w:gridCol w:w="2832"/>
        <w:gridCol w:w="2198"/>
      </w:tblGrid>
      <w:tr w:rsidR="00140364" w:rsidRPr="00527411" w14:paraId="1377676D" w14:textId="77777777" w:rsidTr="00843366">
        <w:trPr>
          <w:trHeight w:hRule="exact" w:val="605"/>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6FD91767" w14:textId="77777777" w:rsidR="00140364" w:rsidRPr="00527411" w:rsidRDefault="00140364" w:rsidP="00843366">
            <w:pPr>
              <w:shd w:val="clear" w:color="auto" w:fill="FFFFFF"/>
            </w:pPr>
            <w:r w:rsidRPr="00527411">
              <w:rPr>
                <w:rFonts w:eastAsia="Times New Roman"/>
                <w:b/>
                <w:bCs/>
                <w:color w:val="000000"/>
                <w:spacing w:val="-2"/>
                <w:sz w:val="24"/>
                <w:szCs w:val="24"/>
              </w:rPr>
              <w:t xml:space="preserve">Наименование объектов </w:t>
            </w:r>
            <w:r w:rsidRPr="00527411">
              <w:rPr>
                <w:rFonts w:eastAsia="Times New Roman"/>
                <w:b/>
                <w:bCs/>
                <w:color w:val="000000"/>
                <w:spacing w:val="-1"/>
                <w:sz w:val="24"/>
                <w:szCs w:val="24"/>
              </w:rPr>
              <w:t>контроля и оценки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7663BB1B" w14:textId="77777777" w:rsidR="00140364" w:rsidRPr="00527411" w:rsidRDefault="00140364" w:rsidP="00843366">
            <w:pPr>
              <w:shd w:val="clear" w:color="auto" w:fill="FFFFFF"/>
            </w:pPr>
            <w:r w:rsidRPr="00527411">
              <w:rPr>
                <w:rFonts w:eastAsia="Times New Roman"/>
                <w:b/>
                <w:bCs/>
                <w:color w:val="000000"/>
                <w:spacing w:val="-3"/>
                <w:sz w:val="24"/>
                <w:szCs w:val="24"/>
              </w:rPr>
              <w:t xml:space="preserve">Основные показатели </w:t>
            </w:r>
            <w:r w:rsidRPr="00527411">
              <w:rPr>
                <w:rFonts w:eastAsia="Times New Roman"/>
                <w:b/>
                <w:bCs/>
                <w:color w:val="000000"/>
                <w:sz w:val="24"/>
                <w:szCs w:val="24"/>
              </w:rPr>
              <w:t>оценки результата</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14:paraId="6B0E0234" w14:textId="77777777" w:rsidR="00140364" w:rsidRPr="00527411" w:rsidRDefault="00140364" w:rsidP="00843366">
            <w:pPr>
              <w:shd w:val="clear" w:color="auto" w:fill="FFFFFF"/>
            </w:pPr>
            <w:r w:rsidRPr="00527411">
              <w:rPr>
                <w:rFonts w:eastAsia="Times New Roman"/>
                <w:b/>
                <w:bCs/>
                <w:color w:val="000000"/>
                <w:spacing w:val="-4"/>
                <w:sz w:val="24"/>
                <w:szCs w:val="24"/>
              </w:rPr>
              <w:t>Оценка</w:t>
            </w:r>
          </w:p>
        </w:tc>
      </w:tr>
      <w:tr w:rsidR="00140364" w:rsidRPr="00527411" w14:paraId="4CF3C95F" w14:textId="77777777" w:rsidTr="00843366">
        <w:trPr>
          <w:trHeight w:hRule="exact" w:val="1392"/>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66C76EAD" w14:textId="77777777" w:rsidR="00140364" w:rsidRPr="00527411" w:rsidRDefault="00140364" w:rsidP="00843366">
            <w:pPr>
              <w:shd w:val="clear" w:color="auto" w:fill="FFFFFF"/>
            </w:pPr>
            <w:r w:rsidRPr="00527411">
              <w:rPr>
                <w:rFonts w:eastAsia="Times New Roman"/>
                <w:color w:val="000000"/>
                <w:spacing w:val="-2"/>
                <w:sz w:val="24"/>
                <w:szCs w:val="24"/>
              </w:rPr>
              <w:t xml:space="preserve">У 1.Умение измерять параметры </w:t>
            </w:r>
            <w:r w:rsidRPr="00527411">
              <w:rPr>
                <w:rFonts w:eastAsia="Times New Roman"/>
                <w:color w:val="000000"/>
                <w:spacing w:val="-1"/>
                <w:sz w:val="24"/>
                <w:szCs w:val="24"/>
              </w:rPr>
              <w:t>электрических цепей.</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0BEDD7E4" w14:textId="77777777" w:rsidR="00140364" w:rsidRPr="00527411" w:rsidRDefault="00140364"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точных </w:t>
            </w:r>
            <w:r w:rsidRPr="00527411">
              <w:rPr>
                <w:rFonts w:eastAsia="Times New Roman"/>
                <w:color w:val="000000"/>
                <w:spacing w:val="-2"/>
                <w:sz w:val="24"/>
                <w:szCs w:val="24"/>
              </w:rPr>
              <w:t xml:space="preserve">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1"/>
                <w:sz w:val="24"/>
                <w:szCs w:val="24"/>
              </w:rPr>
              <w:t>-расчет погрешностей измерений приборов</w:t>
            </w:r>
          </w:p>
        </w:tc>
        <w:tc>
          <w:tcPr>
            <w:tcW w:w="2198" w:type="dxa"/>
            <w:tcBorders>
              <w:top w:val="single" w:sz="6" w:space="0" w:color="auto"/>
              <w:left w:val="single" w:sz="6" w:space="0" w:color="auto"/>
              <w:bottom w:val="nil"/>
              <w:right w:val="single" w:sz="6" w:space="0" w:color="auto"/>
            </w:tcBorders>
            <w:shd w:val="clear" w:color="auto" w:fill="FFFFFF"/>
          </w:tcPr>
          <w:p w14:paraId="3E7FEEAA" w14:textId="77777777" w:rsidR="00140364" w:rsidRPr="00527411" w:rsidRDefault="00140364" w:rsidP="00843366">
            <w:pPr>
              <w:shd w:val="clear" w:color="auto" w:fill="FFFFFF"/>
            </w:pPr>
          </w:p>
        </w:tc>
      </w:tr>
      <w:tr w:rsidR="00140364" w:rsidRPr="00527411" w14:paraId="4D35ED80" w14:textId="77777777" w:rsidTr="00843366">
        <w:trPr>
          <w:trHeight w:hRule="exact" w:val="359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3F8124A4" w14:textId="77777777" w:rsidR="00140364" w:rsidRPr="00527411" w:rsidRDefault="00140364" w:rsidP="00843366">
            <w:pPr>
              <w:shd w:val="clear" w:color="auto" w:fill="FFFFFF"/>
            </w:pPr>
            <w:r w:rsidRPr="00527411">
              <w:rPr>
                <w:rFonts w:eastAsia="Times New Roman"/>
                <w:color w:val="000000"/>
                <w:spacing w:val="-2"/>
                <w:sz w:val="24"/>
                <w:szCs w:val="24"/>
              </w:rPr>
              <w:t xml:space="preserve">У3.Умение производить расчеты </w:t>
            </w:r>
            <w:r w:rsidRPr="00527411">
              <w:rPr>
                <w:rFonts w:eastAsia="Times New Roman"/>
                <w:color w:val="000000"/>
                <w:spacing w:val="-1"/>
                <w:sz w:val="24"/>
                <w:szCs w:val="24"/>
              </w:rPr>
              <w:t>для выбора электроаппаратов.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58678D54" w14:textId="77777777" w:rsidR="00140364" w:rsidRPr="00527411" w:rsidRDefault="00140364"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рабочих </w:t>
            </w:r>
            <w:r w:rsidRPr="00527411">
              <w:rPr>
                <w:rFonts w:eastAsia="Times New Roman"/>
                <w:color w:val="000000"/>
                <w:sz w:val="24"/>
                <w:szCs w:val="24"/>
              </w:rPr>
              <w:t xml:space="preserve">характеристик </w:t>
            </w:r>
            <w:r w:rsidRPr="00527411">
              <w:rPr>
                <w:rFonts w:eastAsia="Times New Roman"/>
                <w:color w:val="000000"/>
                <w:spacing w:val="-1"/>
                <w:sz w:val="24"/>
                <w:szCs w:val="24"/>
              </w:rPr>
              <w:t xml:space="preserve">электродвигателя; </w:t>
            </w:r>
            <w:r w:rsidRPr="00527411">
              <w:rPr>
                <w:rFonts w:eastAsia="Times New Roman"/>
                <w:color w:val="000000"/>
                <w:spacing w:val="-2"/>
                <w:sz w:val="24"/>
                <w:szCs w:val="24"/>
              </w:rPr>
              <w:t xml:space="preserve">-регулирование частоты </w:t>
            </w:r>
            <w:r w:rsidRPr="00527411">
              <w:rPr>
                <w:rFonts w:eastAsia="Times New Roman"/>
                <w:color w:val="000000"/>
                <w:spacing w:val="-1"/>
                <w:sz w:val="24"/>
                <w:szCs w:val="24"/>
              </w:rPr>
              <w:t xml:space="preserve">вращения асинхронных </w:t>
            </w:r>
            <w:r w:rsidRPr="00527411">
              <w:rPr>
                <w:rFonts w:eastAsia="Times New Roman"/>
                <w:color w:val="000000"/>
                <w:spacing w:val="-2"/>
                <w:sz w:val="24"/>
                <w:szCs w:val="24"/>
              </w:rPr>
              <w:t xml:space="preserve">двигателей; </w:t>
            </w:r>
            <w:r w:rsidRPr="00527411">
              <w:rPr>
                <w:rFonts w:eastAsia="Times New Roman"/>
                <w:color w:val="000000"/>
                <w:spacing w:val="-1"/>
                <w:sz w:val="24"/>
                <w:szCs w:val="24"/>
              </w:rPr>
              <w:t xml:space="preserve">-реверсирование и </w:t>
            </w:r>
            <w:r w:rsidRPr="00527411">
              <w:rPr>
                <w:rFonts w:eastAsia="Times New Roman"/>
                <w:color w:val="000000"/>
                <w:spacing w:val="-2"/>
                <w:sz w:val="24"/>
                <w:szCs w:val="24"/>
              </w:rPr>
              <w:t xml:space="preserve">торможение двигателей постоянного тока; -устранение </w:t>
            </w:r>
            <w:r w:rsidRPr="00527411">
              <w:rPr>
                <w:rFonts w:eastAsia="Times New Roman"/>
                <w:color w:val="000000"/>
                <w:spacing w:val="-1"/>
                <w:sz w:val="24"/>
                <w:szCs w:val="24"/>
              </w:rPr>
              <w:t>неисправностей в процессе работы электрических машин.</w:t>
            </w:r>
          </w:p>
        </w:tc>
        <w:tc>
          <w:tcPr>
            <w:tcW w:w="2198" w:type="dxa"/>
            <w:tcBorders>
              <w:top w:val="nil"/>
              <w:left w:val="single" w:sz="6" w:space="0" w:color="auto"/>
              <w:bottom w:val="nil"/>
              <w:right w:val="single" w:sz="6" w:space="0" w:color="auto"/>
            </w:tcBorders>
            <w:shd w:val="clear" w:color="auto" w:fill="FFFFFF"/>
          </w:tcPr>
          <w:p w14:paraId="17A5C2FC" w14:textId="77777777" w:rsidR="00140364" w:rsidRPr="00527411" w:rsidRDefault="00140364" w:rsidP="00843366">
            <w:pPr>
              <w:shd w:val="clear" w:color="auto" w:fill="FFFFFF"/>
            </w:pPr>
          </w:p>
        </w:tc>
      </w:tr>
      <w:tr w:rsidR="00140364" w:rsidRPr="00527411" w14:paraId="598FF454" w14:textId="77777777" w:rsidTr="00843366">
        <w:trPr>
          <w:trHeight w:hRule="exact" w:val="2774"/>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28E52AEE" w14:textId="77777777" w:rsidR="00140364" w:rsidRPr="00527411" w:rsidRDefault="00140364" w:rsidP="00843366">
            <w:pPr>
              <w:shd w:val="clear" w:color="auto" w:fill="FFFFFF"/>
            </w:pPr>
            <w:r w:rsidRPr="00527411">
              <w:rPr>
                <w:rFonts w:eastAsia="Times New Roman"/>
                <w:color w:val="000000"/>
                <w:sz w:val="24"/>
                <w:szCs w:val="24"/>
              </w:rPr>
              <w:lastRenderedPageBreak/>
              <w:t xml:space="preserve">З3.Знание принципа работы </w:t>
            </w:r>
            <w:r w:rsidRPr="00527411">
              <w:rPr>
                <w:rFonts w:eastAsia="Times New Roman"/>
                <w:color w:val="000000"/>
                <w:spacing w:val="-3"/>
                <w:sz w:val="24"/>
                <w:szCs w:val="24"/>
              </w:rPr>
              <w:t>типовых электрических устройств.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7AACC7B8" w14:textId="77777777" w:rsidR="00140364" w:rsidRPr="00527411" w:rsidRDefault="00140364"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перечисление </w:t>
            </w:r>
            <w:r w:rsidRPr="00527411">
              <w:rPr>
                <w:rFonts w:eastAsia="Times New Roman"/>
                <w:color w:val="000000"/>
                <w:sz w:val="24"/>
                <w:szCs w:val="24"/>
              </w:rPr>
              <w:t xml:space="preserve">элементов и узлов </w:t>
            </w:r>
            <w:r w:rsidRPr="00527411">
              <w:rPr>
                <w:rFonts w:eastAsia="Times New Roman"/>
                <w:color w:val="000000"/>
                <w:spacing w:val="-1"/>
                <w:sz w:val="24"/>
                <w:szCs w:val="24"/>
              </w:rPr>
              <w:t xml:space="preserve">электродвигателей; </w:t>
            </w:r>
            <w:r w:rsidRPr="00527411">
              <w:rPr>
                <w:rFonts w:eastAsia="Times New Roman"/>
                <w:color w:val="000000"/>
                <w:spacing w:val="-3"/>
                <w:sz w:val="24"/>
                <w:szCs w:val="24"/>
              </w:rPr>
              <w:t xml:space="preserve">-описание конструкции </w:t>
            </w:r>
            <w:r w:rsidRPr="00527411">
              <w:rPr>
                <w:rFonts w:eastAsia="Times New Roman"/>
                <w:color w:val="000000"/>
                <w:spacing w:val="-2"/>
                <w:sz w:val="24"/>
                <w:szCs w:val="24"/>
              </w:rPr>
              <w:t xml:space="preserve">электрических машин и </w:t>
            </w:r>
            <w:r w:rsidRPr="00527411">
              <w:rPr>
                <w:rFonts w:eastAsia="Times New Roman"/>
                <w:color w:val="000000"/>
                <w:spacing w:val="-1"/>
                <w:sz w:val="24"/>
                <w:szCs w:val="24"/>
              </w:rPr>
              <w:t xml:space="preserve">свойства обратимости; -перечисление видов </w:t>
            </w:r>
            <w:r w:rsidRPr="00527411">
              <w:rPr>
                <w:rFonts w:eastAsia="Times New Roman"/>
                <w:color w:val="000000"/>
                <w:spacing w:val="-2"/>
                <w:sz w:val="24"/>
                <w:szCs w:val="24"/>
              </w:rPr>
              <w:t xml:space="preserve">однофазных двигателей </w:t>
            </w:r>
            <w:r w:rsidRPr="00527411">
              <w:rPr>
                <w:rFonts w:eastAsia="Times New Roman"/>
                <w:color w:val="000000"/>
                <w:sz w:val="24"/>
                <w:szCs w:val="24"/>
              </w:rPr>
              <w:t xml:space="preserve">и двигателей малой </w:t>
            </w:r>
            <w:r w:rsidRPr="00527411">
              <w:rPr>
                <w:rFonts w:eastAsia="Times New Roman"/>
                <w:color w:val="000000"/>
                <w:spacing w:val="-3"/>
                <w:sz w:val="24"/>
                <w:szCs w:val="24"/>
              </w:rPr>
              <w:t>мощности.</w:t>
            </w:r>
          </w:p>
        </w:tc>
        <w:tc>
          <w:tcPr>
            <w:tcW w:w="2198" w:type="dxa"/>
            <w:tcBorders>
              <w:top w:val="nil"/>
              <w:left w:val="single" w:sz="6" w:space="0" w:color="auto"/>
              <w:bottom w:val="nil"/>
              <w:right w:val="single" w:sz="6" w:space="0" w:color="auto"/>
            </w:tcBorders>
            <w:shd w:val="clear" w:color="auto" w:fill="FFFFFF"/>
          </w:tcPr>
          <w:p w14:paraId="5176E730" w14:textId="77777777" w:rsidR="00140364" w:rsidRPr="00527411" w:rsidRDefault="00140364" w:rsidP="00843366">
            <w:pPr>
              <w:shd w:val="clear" w:color="auto" w:fill="FFFFFF"/>
            </w:pPr>
          </w:p>
        </w:tc>
      </w:tr>
      <w:tr w:rsidR="00140364" w:rsidRPr="00527411" w14:paraId="12FD2713" w14:textId="77777777" w:rsidTr="00843366">
        <w:trPr>
          <w:trHeight w:hRule="exact" w:val="1373"/>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029D16D5" w14:textId="77777777" w:rsidR="00140364" w:rsidRPr="00527411" w:rsidRDefault="00140364" w:rsidP="00843366">
            <w:pPr>
              <w:shd w:val="clear" w:color="auto" w:fill="FFFFFF"/>
            </w:pPr>
            <w:r w:rsidRPr="00527411">
              <w:rPr>
                <w:rFonts w:eastAsia="Times New Roman"/>
                <w:color w:val="000000"/>
                <w:spacing w:val="-2"/>
                <w:sz w:val="24"/>
                <w:szCs w:val="24"/>
              </w:rPr>
              <w:t xml:space="preserve">З4. Знание мер безопасности при </w:t>
            </w:r>
            <w:r w:rsidRPr="00527411">
              <w:rPr>
                <w:rFonts w:eastAsia="Times New Roman"/>
                <w:color w:val="000000"/>
                <w:spacing w:val="-1"/>
                <w:sz w:val="24"/>
                <w:szCs w:val="24"/>
              </w:rPr>
              <w:t>работе с электрооборудованием.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5F819476" w14:textId="77777777" w:rsidR="00140364" w:rsidRPr="00527411" w:rsidRDefault="00140364" w:rsidP="00843366">
            <w:pPr>
              <w:shd w:val="clear" w:color="auto" w:fill="FFFFFF"/>
            </w:pPr>
            <w:r w:rsidRPr="00527411">
              <w:rPr>
                <w:color w:val="000000"/>
                <w:spacing w:val="-3"/>
                <w:sz w:val="24"/>
                <w:szCs w:val="24"/>
              </w:rPr>
              <w:t>-</w:t>
            </w:r>
            <w:r w:rsidRPr="00527411">
              <w:rPr>
                <w:rFonts w:eastAsia="Times New Roman"/>
                <w:color w:val="000000"/>
                <w:spacing w:val="-3"/>
                <w:sz w:val="24"/>
                <w:szCs w:val="24"/>
              </w:rPr>
              <w:t xml:space="preserve">использование методов </w:t>
            </w:r>
            <w:r w:rsidRPr="00527411">
              <w:rPr>
                <w:rFonts w:eastAsia="Times New Roman"/>
                <w:color w:val="000000"/>
                <w:sz w:val="24"/>
                <w:szCs w:val="24"/>
              </w:rPr>
              <w:t xml:space="preserve">защиты от короткого замыкания </w:t>
            </w:r>
            <w:r w:rsidRPr="00527411">
              <w:rPr>
                <w:rFonts w:eastAsia="Times New Roman"/>
                <w:color w:val="000000"/>
                <w:spacing w:val="-1"/>
                <w:sz w:val="24"/>
                <w:szCs w:val="24"/>
              </w:rPr>
              <w:t xml:space="preserve">-применение </w:t>
            </w:r>
            <w:r w:rsidRPr="00527411">
              <w:rPr>
                <w:rFonts w:eastAsia="Times New Roman"/>
                <w:color w:val="000000"/>
                <w:sz w:val="24"/>
                <w:szCs w:val="24"/>
              </w:rPr>
              <w:t>заземления, зануления</w:t>
            </w:r>
          </w:p>
        </w:tc>
        <w:tc>
          <w:tcPr>
            <w:tcW w:w="2198" w:type="dxa"/>
            <w:tcBorders>
              <w:top w:val="nil"/>
              <w:left w:val="single" w:sz="6" w:space="0" w:color="auto"/>
              <w:bottom w:val="single" w:sz="6" w:space="0" w:color="auto"/>
              <w:right w:val="single" w:sz="6" w:space="0" w:color="auto"/>
            </w:tcBorders>
            <w:shd w:val="clear" w:color="auto" w:fill="FFFFFF"/>
          </w:tcPr>
          <w:p w14:paraId="09295DB9" w14:textId="77777777" w:rsidR="00140364" w:rsidRPr="00527411" w:rsidRDefault="00140364" w:rsidP="00843366">
            <w:pPr>
              <w:shd w:val="clear" w:color="auto" w:fill="FFFFFF"/>
            </w:pPr>
          </w:p>
        </w:tc>
      </w:tr>
    </w:tbl>
    <w:p w14:paraId="14D0C578" w14:textId="77777777" w:rsidR="00140364" w:rsidRDefault="00C07ED3" w:rsidP="00140364">
      <w:pPr>
        <w:shd w:val="clear" w:color="auto" w:fill="FFFFFF"/>
        <w:rPr>
          <w:rFonts w:eastAsia="Times New Roman"/>
          <w:color w:val="000000"/>
          <w:spacing w:val="5"/>
          <w:sz w:val="26"/>
          <w:szCs w:val="26"/>
        </w:rPr>
      </w:pPr>
      <w:r>
        <w:rPr>
          <w:noProof/>
        </w:rPr>
        <w:pict w14:anchorId="28343D99">
          <v:line id="_x0000_s1034"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" o:allowincell="f" strokeweight=".7pt"/>
        </w:pict>
      </w:r>
      <w:r w:rsidR="00140364" w:rsidRPr="00527411">
        <w:rPr>
          <w:rFonts w:eastAsia="Times New Roman"/>
          <w:color w:val="000000"/>
          <w:spacing w:val="4"/>
          <w:sz w:val="26"/>
          <w:szCs w:val="26"/>
        </w:rPr>
        <w:t xml:space="preserve">За полностью выполненную лабораторную работу выставляется положительная </w:t>
      </w:r>
      <w:r w:rsidR="00140364" w:rsidRPr="00527411">
        <w:rPr>
          <w:rFonts w:eastAsia="Times New Roman"/>
          <w:color w:val="000000"/>
          <w:spacing w:val="5"/>
          <w:sz w:val="26"/>
          <w:szCs w:val="26"/>
        </w:rPr>
        <w:t>оценка - зачет.</w:t>
      </w:r>
    </w:p>
    <w:p w14:paraId="6A827E9D" w14:textId="77777777" w:rsidR="00D1451F" w:rsidRDefault="00D1451F" w:rsidP="00F919A1">
      <w:pPr>
        <w:shd w:val="clear" w:color="auto" w:fill="FFFFFF"/>
        <w:spacing w:line="235" w:lineRule="atLeast"/>
        <w:jc w:val="center"/>
        <w:rPr>
          <w:rFonts w:eastAsia="Times New Roman"/>
          <w:b/>
          <w:bCs/>
          <w:color w:val="000000"/>
          <w:sz w:val="28"/>
          <w:szCs w:val="28"/>
        </w:rPr>
      </w:pPr>
    </w:p>
    <w:p w14:paraId="2B403543" w14:textId="77777777" w:rsidR="00F919A1" w:rsidRPr="00F919A1" w:rsidRDefault="00F919A1" w:rsidP="00F919A1">
      <w:pPr>
        <w:shd w:val="clear" w:color="auto" w:fill="FFFFFF"/>
        <w:spacing w:line="235" w:lineRule="atLeast"/>
        <w:jc w:val="center"/>
        <w:rPr>
          <w:rFonts w:eastAsia="Times New Roman"/>
          <w:color w:val="000000"/>
          <w:sz w:val="28"/>
          <w:szCs w:val="28"/>
        </w:rPr>
      </w:pPr>
      <w:r w:rsidRPr="00F919A1">
        <w:rPr>
          <w:rFonts w:eastAsia="Times New Roman"/>
          <w:b/>
          <w:bCs/>
          <w:color w:val="000000"/>
          <w:sz w:val="28"/>
          <w:szCs w:val="28"/>
        </w:rPr>
        <w:t>Практическая работа №4</w:t>
      </w:r>
    </w:p>
    <w:p w14:paraId="59481837" w14:textId="77777777" w:rsidR="00F919A1" w:rsidRDefault="00F919A1" w:rsidP="00F919A1">
      <w:pPr>
        <w:shd w:val="clear" w:color="auto" w:fill="FFFFFF"/>
        <w:spacing w:line="235" w:lineRule="atLeast"/>
        <w:jc w:val="center"/>
        <w:rPr>
          <w:rFonts w:eastAsia="Times New Roman"/>
          <w:b/>
          <w:bCs/>
          <w:color w:val="000000"/>
          <w:sz w:val="28"/>
          <w:szCs w:val="28"/>
        </w:rPr>
      </w:pPr>
      <w:r w:rsidRPr="00F919A1">
        <w:rPr>
          <w:rFonts w:eastAsia="Times New Roman"/>
          <w:b/>
          <w:bCs/>
          <w:color w:val="000000"/>
          <w:sz w:val="28"/>
          <w:szCs w:val="28"/>
        </w:rPr>
        <w:t>Тема: «</w:t>
      </w:r>
      <w:r>
        <w:rPr>
          <w:rFonts w:eastAsia="Times New Roman"/>
          <w:b/>
          <w:bCs/>
          <w:color w:val="000000"/>
          <w:sz w:val="28"/>
          <w:szCs w:val="28"/>
        </w:rPr>
        <w:t>Определение точности измерительных приборов</w:t>
      </w:r>
      <w:r w:rsidR="00C44E6D">
        <w:rPr>
          <w:rFonts w:eastAsia="Times New Roman"/>
          <w:b/>
          <w:bCs/>
          <w:color w:val="000000"/>
          <w:sz w:val="28"/>
          <w:szCs w:val="28"/>
        </w:rPr>
        <w:t xml:space="preserve"> </w:t>
      </w:r>
      <w:r w:rsidRPr="00F919A1">
        <w:rPr>
          <w:b/>
          <w:bCs/>
          <w:sz w:val="28"/>
          <w:szCs w:val="28"/>
          <w:shd w:val="clear" w:color="auto" w:fill="FFFFFF" w:themeFill="background1"/>
        </w:rPr>
        <w:t xml:space="preserve">на основе теории определения </w:t>
      </w:r>
      <w:r w:rsidRPr="00F919A1">
        <w:rPr>
          <w:b/>
          <w:bCs/>
          <w:sz w:val="28"/>
          <w:szCs w:val="28"/>
        </w:rPr>
        <w:t>точности измерительных</w:t>
      </w:r>
      <w:r w:rsidRPr="00F919A1">
        <w:rPr>
          <w:b/>
          <w:bCs/>
          <w:sz w:val="28"/>
          <w:szCs w:val="28"/>
          <w:shd w:val="clear" w:color="auto" w:fill="FFFFFF" w:themeFill="background1"/>
        </w:rPr>
        <w:t xml:space="preserve"> приборов</w:t>
      </w:r>
      <w:r w:rsidRPr="00F919A1">
        <w:rPr>
          <w:rFonts w:eastAsia="Times New Roman"/>
          <w:b/>
          <w:bCs/>
          <w:color w:val="000000"/>
          <w:sz w:val="28"/>
          <w:szCs w:val="28"/>
        </w:rPr>
        <w:t>»</w:t>
      </w:r>
    </w:p>
    <w:p w14:paraId="3DD5DDC2" w14:textId="77777777" w:rsidR="00D1451F" w:rsidRPr="00F919A1" w:rsidRDefault="00D1451F" w:rsidP="00F919A1">
      <w:pPr>
        <w:shd w:val="clear" w:color="auto" w:fill="FFFFFF"/>
        <w:spacing w:line="235" w:lineRule="atLeast"/>
        <w:jc w:val="center"/>
        <w:rPr>
          <w:rFonts w:eastAsia="Times New Roman"/>
          <w:b/>
          <w:color w:val="000000"/>
          <w:sz w:val="28"/>
          <w:szCs w:val="28"/>
        </w:rPr>
      </w:pPr>
    </w:p>
    <w:p w14:paraId="50A924E8" w14:textId="77777777" w:rsidR="00F919A1" w:rsidRPr="00D1451F" w:rsidRDefault="00F919A1" w:rsidP="00F919A1">
      <w:pPr>
        <w:shd w:val="clear" w:color="auto" w:fill="FFFFFF"/>
        <w:jc w:val="center"/>
        <w:rPr>
          <w:rFonts w:eastAsia="Times New Roman"/>
          <w:color w:val="000000"/>
          <w:sz w:val="24"/>
          <w:szCs w:val="24"/>
        </w:rPr>
      </w:pPr>
      <w:r w:rsidRPr="00D1451F">
        <w:rPr>
          <w:rFonts w:eastAsia="Times New Roman"/>
          <w:b/>
          <w:bCs/>
          <w:iCs/>
          <w:color w:val="000000"/>
          <w:sz w:val="24"/>
          <w:szCs w:val="24"/>
        </w:rPr>
        <w:t>Цель работы:</w:t>
      </w:r>
      <w:r w:rsidRPr="00D1451F">
        <w:rPr>
          <w:rFonts w:eastAsia="Times New Roman"/>
          <w:iCs/>
          <w:color w:val="000000"/>
          <w:sz w:val="24"/>
          <w:szCs w:val="24"/>
        </w:rPr>
        <w:t> определить погрешности измерения при заданных параметрах</w:t>
      </w:r>
      <w:r w:rsidRPr="00D1451F">
        <w:rPr>
          <w:rFonts w:eastAsia="Times New Roman"/>
          <w:color w:val="000000"/>
          <w:sz w:val="24"/>
          <w:szCs w:val="24"/>
        </w:rPr>
        <w:t>.</w:t>
      </w:r>
    </w:p>
    <w:p w14:paraId="03F9B26D" w14:textId="77777777" w:rsidR="00F919A1" w:rsidRPr="00E97098" w:rsidRDefault="00F919A1" w:rsidP="00F919A1">
      <w:pPr>
        <w:shd w:val="clear" w:color="auto" w:fill="FFFFFF"/>
        <w:spacing w:line="235" w:lineRule="atLeast"/>
        <w:jc w:val="center"/>
        <w:rPr>
          <w:rFonts w:eastAsia="Times New Roman"/>
          <w:color w:val="000000"/>
          <w:sz w:val="24"/>
          <w:szCs w:val="24"/>
        </w:rPr>
      </w:pPr>
    </w:p>
    <w:p w14:paraId="1D3EA06B" w14:textId="77777777" w:rsidR="00F919A1" w:rsidRPr="00E97098" w:rsidRDefault="00F919A1" w:rsidP="00F919A1">
      <w:pPr>
        <w:shd w:val="clear" w:color="auto" w:fill="FFFFFF"/>
        <w:rPr>
          <w:ins w:id="0" w:author="Unknown"/>
          <w:rFonts w:eastAsia="Times New Roman"/>
          <w:color w:val="000000"/>
          <w:sz w:val="24"/>
          <w:szCs w:val="24"/>
        </w:rPr>
      </w:pPr>
      <w:ins w:id="1" w:author="Unknown">
        <w:r w:rsidRPr="00E97098">
          <w:rPr>
            <w:rFonts w:eastAsia="Times New Roman"/>
            <w:color w:val="000000"/>
            <w:sz w:val="24"/>
            <w:szCs w:val="24"/>
          </w:rPr>
          <w:t>Примеры решения типовых задач</w:t>
        </w:r>
      </w:ins>
    </w:p>
    <w:p w14:paraId="069CF1C8" w14:textId="77777777" w:rsidR="00F919A1" w:rsidRPr="00E97098" w:rsidRDefault="00F919A1" w:rsidP="00F919A1">
      <w:pPr>
        <w:shd w:val="clear" w:color="auto" w:fill="FFFFFF"/>
        <w:spacing w:line="235" w:lineRule="atLeast"/>
        <w:rPr>
          <w:ins w:id="2" w:author="Unknown"/>
          <w:rFonts w:eastAsia="Times New Roman"/>
          <w:color w:val="000000"/>
          <w:sz w:val="24"/>
          <w:szCs w:val="24"/>
        </w:rPr>
      </w:pPr>
    </w:p>
    <w:p w14:paraId="4DF42F04" w14:textId="77777777" w:rsidR="00F919A1" w:rsidRPr="00E97098" w:rsidRDefault="00F919A1" w:rsidP="00F919A1">
      <w:pPr>
        <w:shd w:val="clear" w:color="auto" w:fill="FFFFFF"/>
        <w:spacing w:line="235" w:lineRule="atLeast"/>
        <w:rPr>
          <w:ins w:id="3" w:author="Unknown"/>
          <w:rFonts w:eastAsia="Times New Roman"/>
          <w:color w:val="000000"/>
          <w:sz w:val="24"/>
          <w:szCs w:val="24"/>
        </w:rPr>
      </w:pPr>
      <w:ins w:id="4" w:author="Unknown">
        <w:r w:rsidRPr="001D4D35">
          <w:rPr>
            <w:rFonts w:eastAsia="Times New Roman"/>
            <w:iCs/>
            <w:color w:val="000000"/>
            <w:sz w:val="24"/>
            <w:szCs w:val="24"/>
          </w:rPr>
          <w:t>Задача № 1.</w:t>
        </w:r>
        <w:r w:rsidRPr="00E97098">
          <w:rPr>
            <w:rFonts w:eastAsia="Times New Roman"/>
            <w:i/>
            <w:iCs/>
            <w:color w:val="000000"/>
            <w:sz w:val="24"/>
            <w:szCs w:val="24"/>
          </w:rPr>
          <w:t> </w:t>
        </w:r>
        <w:r w:rsidRPr="00E97098">
          <w:rPr>
            <w:rFonts w:eastAsia="Times New Roman"/>
            <w:color w:val="000000"/>
            <w:sz w:val="24"/>
            <w:szCs w:val="24"/>
          </w:rPr>
          <w:t>Измерено два значения напряжения (50 и 400 В) вольтметром с номинальным значением 400 В с одной и той же абсолютной погрешность 0,5 В. Какое напряжение будет измерено с меньшей погрешностью?</w:t>
        </w:r>
      </w:ins>
    </w:p>
    <w:p w14:paraId="2BBC907C" w14:textId="77777777" w:rsidR="00F919A1" w:rsidRPr="00E97098" w:rsidRDefault="00F919A1" w:rsidP="00F919A1">
      <w:pPr>
        <w:shd w:val="clear" w:color="auto" w:fill="FFFFFF"/>
        <w:spacing w:line="235" w:lineRule="atLeast"/>
        <w:rPr>
          <w:ins w:id="5" w:author="Unknown"/>
          <w:rFonts w:eastAsia="Times New Roman"/>
          <w:color w:val="000000"/>
          <w:sz w:val="24"/>
          <w:szCs w:val="24"/>
        </w:rPr>
      </w:pPr>
      <w:ins w:id="6" w:author="Unknown">
        <w:r w:rsidRPr="00E97098">
          <w:rPr>
            <w:rFonts w:eastAsia="Times New Roman"/>
            <w:color w:val="000000"/>
            <w:sz w:val="24"/>
            <w:szCs w:val="24"/>
          </w:rPr>
          <w:t>Решение. При решении задач по определению погрешности измерений необходимо правильно обозначить в символах исходные данные. Так, напряжение измеряется рабочим вольтметром и обозначается </w:t>
        </w:r>
        <w:r w:rsidRPr="00E97098">
          <w:rPr>
            <w:rFonts w:eastAsia="Times New Roman"/>
            <w:i/>
            <w:iCs/>
            <w:color w:val="000000"/>
            <w:sz w:val="24"/>
            <w:szCs w:val="24"/>
          </w:rPr>
          <w:t>U\ = </w:t>
        </w:r>
        <w:r w:rsidRPr="00E97098">
          <w:rPr>
            <w:rFonts w:eastAsia="Times New Roman"/>
            <w:color w:val="000000"/>
            <w:sz w:val="24"/>
            <w:szCs w:val="24"/>
          </w:rPr>
          <w:t>50 В, </w:t>
        </w:r>
        <w:proofErr w:type="spellStart"/>
        <w:r w:rsidRPr="00E97098">
          <w:rPr>
            <w:rFonts w:eastAsia="Times New Roman"/>
            <w:i/>
            <w:iCs/>
            <w:color w:val="000000"/>
            <w:sz w:val="24"/>
            <w:szCs w:val="24"/>
          </w:rPr>
          <w:t>Ui</w:t>
        </w:r>
        <w:proofErr w:type="spellEnd"/>
        <w:r w:rsidRPr="00E97098">
          <w:rPr>
            <w:rFonts w:eastAsia="Times New Roman"/>
            <w:i/>
            <w:iCs/>
            <w:color w:val="000000"/>
            <w:sz w:val="24"/>
            <w:szCs w:val="24"/>
          </w:rPr>
          <w:t> — </w:t>
        </w:r>
        <w:r w:rsidRPr="00E97098">
          <w:rPr>
            <w:rFonts w:eastAsia="Times New Roman"/>
            <w:color w:val="000000"/>
            <w:sz w:val="24"/>
            <w:szCs w:val="24"/>
          </w:rPr>
          <w:t>400 В, с одинаковой абсолютной погрешностью Д</w:t>
        </w:r>
        <w:r w:rsidRPr="00E97098">
          <w:rPr>
            <w:rFonts w:eastAsia="Times New Roman"/>
            <w:color w:val="000000"/>
            <w:sz w:val="24"/>
            <w:szCs w:val="24"/>
            <w:vertAlign w:val="subscript"/>
          </w:rPr>
          <w:t>(</w:t>
        </w:r>
        <w:r w:rsidRPr="00E97098">
          <w:rPr>
            <w:rFonts w:eastAsia="Times New Roman"/>
            <w:color w:val="000000"/>
            <w:sz w:val="24"/>
            <w:szCs w:val="24"/>
          </w:rPr>
          <w:t> = Д</w:t>
        </w:r>
        <w:r w:rsidRPr="00E97098">
          <w:rPr>
            <w:rFonts w:eastAsia="Times New Roman"/>
            <w:color w:val="000000"/>
            <w:sz w:val="24"/>
            <w:szCs w:val="24"/>
            <w:vertAlign w:val="subscript"/>
          </w:rPr>
          <w:t>2</w:t>
        </w:r>
        <w:r w:rsidRPr="00E97098">
          <w:rPr>
            <w:rFonts w:eastAsia="Times New Roman"/>
            <w:color w:val="000000"/>
            <w:sz w:val="24"/>
            <w:szCs w:val="24"/>
          </w:rPr>
          <w:t> = 0,5 В. О виде шкалы вольтметра ничего не говорится, значит используется вольтметр с односторонней шкалой, у которого </w:t>
        </w:r>
        <w:proofErr w:type="spellStart"/>
        <w:r w:rsidRPr="00E97098">
          <w:rPr>
            <w:rFonts w:eastAsia="Times New Roman"/>
            <w:i/>
            <w:iCs/>
            <w:color w:val="000000"/>
            <w:sz w:val="24"/>
            <w:szCs w:val="24"/>
          </w:rPr>
          <w:t>А</w:t>
        </w:r>
        <w:r w:rsidRPr="00E97098">
          <w:rPr>
            <w:rFonts w:eastAsia="Times New Roman"/>
            <w:i/>
            <w:iCs/>
            <w:color w:val="000000"/>
            <w:sz w:val="24"/>
            <w:szCs w:val="24"/>
            <w:vertAlign w:val="subscript"/>
          </w:rPr>
          <w:t>тт</w:t>
        </w:r>
        <w:proofErr w:type="spellEnd"/>
        <w:r w:rsidRPr="00E97098">
          <w:rPr>
            <w:rFonts w:eastAsia="Times New Roman"/>
            <w:i/>
            <w:iCs/>
            <w:color w:val="000000"/>
            <w:sz w:val="24"/>
            <w:szCs w:val="24"/>
          </w:rPr>
          <w:t> = </w:t>
        </w:r>
        <w:r w:rsidRPr="00E97098">
          <w:rPr>
            <w:rFonts w:eastAsia="Times New Roman"/>
            <w:color w:val="000000"/>
            <w:sz w:val="24"/>
            <w:szCs w:val="24"/>
          </w:rPr>
          <w:t>0 и ^4</w:t>
        </w:r>
        <w:r w:rsidRPr="00E97098">
          <w:rPr>
            <w:rFonts w:eastAsia="Times New Roman"/>
            <w:color w:val="000000"/>
            <w:sz w:val="24"/>
            <w:szCs w:val="24"/>
            <w:vertAlign w:val="subscript"/>
          </w:rPr>
          <w:t>тах</w:t>
        </w:r>
        <w:r w:rsidRPr="00E97098">
          <w:rPr>
            <w:rFonts w:eastAsia="Times New Roman"/>
            <w:color w:val="000000"/>
            <w:sz w:val="24"/>
            <w:szCs w:val="24"/>
          </w:rPr>
          <w:t> = 400 В, поэтому £/</w:t>
        </w:r>
        <w:r w:rsidRPr="00E97098">
          <w:rPr>
            <w:rFonts w:eastAsia="Times New Roman"/>
            <w:color w:val="000000"/>
            <w:sz w:val="24"/>
            <w:szCs w:val="24"/>
            <w:vertAlign w:val="subscript"/>
          </w:rPr>
          <w:t>н</w:t>
        </w:r>
        <w:r w:rsidRPr="00E97098">
          <w:rPr>
            <w:rFonts w:eastAsia="Times New Roman"/>
            <w:color w:val="000000"/>
            <w:sz w:val="24"/>
            <w:szCs w:val="24"/>
          </w:rPr>
          <w:t> = 400В.</w:t>
        </w:r>
      </w:ins>
    </w:p>
    <w:p w14:paraId="7BFFAB54" w14:textId="77777777" w:rsidR="00F919A1" w:rsidRPr="00E97098" w:rsidRDefault="00F919A1" w:rsidP="00F919A1">
      <w:pPr>
        <w:shd w:val="clear" w:color="auto" w:fill="FFFFFF"/>
        <w:spacing w:line="235" w:lineRule="atLeast"/>
        <w:rPr>
          <w:ins w:id="7" w:author="Unknown"/>
          <w:rFonts w:eastAsia="Times New Roman"/>
          <w:color w:val="000000"/>
          <w:sz w:val="24"/>
          <w:szCs w:val="24"/>
        </w:rPr>
      </w:pPr>
      <w:ins w:id="8" w:author="Unknown">
        <w:r w:rsidRPr="00E97098">
          <w:rPr>
            <w:rFonts w:eastAsia="Times New Roman"/>
            <w:color w:val="000000"/>
            <w:sz w:val="24"/>
            <w:szCs w:val="24"/>
          </w:rPr>
          <w:t>Погрешность измерения определяем по формуле (2.2):</w:t>
        </w:r>
      </w:ins>
    </w:p>
    <w:p w14:paraId="1A5C9DE5" w14:textId="77777777" w:rsidR="00F919A1" w:rsidRPr="00E97098" w:rsidRDefault="00F919A1" w:rsidP="00F919A1">
      <w:pPr>
        <w:shd w:val="clear" w:color="auto" w:fill="FFFFFF"/>
        <w:jc w:val="center"/>
        <w:rPr>
          <w:ins w:id="9" w:author="Unknown"/>
          <w:rFonts w:eastAsia="Times New Roman"/>
          <w:color w:val="000000"/>
          <w:sz w:val="24"/>
          <w:szCs w:val="24"/>
        </w:rPr>
      </w:pPr>
      <w:r w:rsidRPr="00E97098">
        <w:rPr>
          <w:rFonts w:eastAsia="Times New Roman"/>
          <w:noProof/>
          <w:color w:val="000000"/>
          <w:sz w:val="24"/>
          <w:szCs w:val="24"/>
        </w:rPr>
        <w:drawing>
          <wp:inline distT="0" distB="0" distL="0" distR="0" wp14:anchorId="64CF7E19" wp14:editId="072572B5">
            <wp:extent cx="3147060" cy="1143000"/>
            <wp:effectExtent l="19050" t="0" r="0" b="0"/>
            <wp:docPr id="610" name="Рисунок 610" descr="hello_html_7c1a4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ello_html_7c1a4a55.png"/>
                    <pic:cNvPicPr>
                      <a:picLocks noChangeAspect="1" noChangeArrowheads="1"/>
                    </pic:cNvPicPr>
                  </pic:nvPicPr>
                  <pic:blipFill>
                    <a:blip r:embed="rId82"/>
                    <a:srcRect/>
                    <a:stretch>
                      <a:fillRect/>
                    </a:stretch>
                  </pic:blipFill>
                  <pic:spPr bwMode="auto">
                    <a:xfrm>
                      <a:off x="0" y="0"/>
                      <a:ext cx="3147060" cy="1143000"/>
                    </a:xfrm>
                    <a:prstGeom prst="rect">
                      <a:avLst/>
                    </a:prstGeom>
                    <a:noFill/>
                    <a:ln w="9525">
                      <a:noFill/>
                      <a:miter lim="800000"/>
                      <a:headEnd/>
                      <a:tailEnd/>
                    </a:ln>
                  </pic:spPr>
                </pic:pic>
              </a:graphicData>
            </a:graphic>
          </wp:inline>
        </w:drawing>
      </w:r>
    </w:p>
    <w:p w14:paraId="6E220EB7" w14:textId="77777777" w:rsidR="00F919A1" w:rsidRPr="00E97098" w:rsidRDefault="00F919A1" w:rsidP="00F919A1">
      <w:pPr>
        <w:shd w:val="clear" w:color="auto" w:fill="FFFFFF"/>
        <w:spacing w:line="235" w:lineRule="atLeast"/>
        <w:rPr>
          <w:ins w:id="10" w:author="Unknown"/>
          <w:rFonts w:eastAsia="Times New Roman"/>
          <w:color w:val="000000"/>
          <w:sz w:val="24"/>
          <w:szCs w:val="24"/>
        </w:rPr>
      </w:pPr>
      <w:ins w:id="11" w:author="Unknown">
        <w:r w:rsidRPr="00E97098">
          <w:rPr>
            <w:rFonts w:eastAsia="Times New Roman"/>
            <w:color w:val="000000"/>
            <w:sz w:val="24"/>
            <w:szCs w:val="24"/>
          </w:rPr>
          <w:t>Один и тот же вольтметр измерит напряжения 50 и 400 В с погрешностями, одна из которых в 8 раз больше другой, Причину такого различия объясняет анализ графика (см. рис.1) при измерении £/, « 50 В стрелка индикатора вольтметра будет находиться в 1-й четверти шкалы (рис. 2.2, </w:t>
        </w:r>
        <w:r w:rsidRPr="00E97098">
          <w:rPr>
            <w:rFonts w:eastAsia="Times New Roman"/>
            <w:i/>
            <w:iCs/>
            <w:color w:val="000000"/>
            <w:sz w:val="24"/>
            <w:szCs w:val="24"/>
          </w:rPr>
          <w:t>а), </w:t>
        </w:r>
        <w:r w:rsidRPr="00E97098">
          <w:rPr>
            <w:rFonts w:eastAsia="Times New Roman"/>
            <w:color w:val="000000"/>
            <w:sz w:val="24"/>
            <w:szCs w:val="24"/>
          </w:rPr>
          <w:t>а при измерении </w:t>
        </w:r>
        <w:r w:rsidRPr="00E97098">
          <w:rPr>
            <w:rFonts w:eastAsia="Times New Roman"/>
            <w:i/>
            <w:iCs/>
            <w:color w:val="000000"/>
            <w:sz w:val="24"/>
            <w:szCs w:val="24"/>
          </w:rPr>
          <w:t>И</w:t>
        </w:r>
        <w:r w:rsidRPr="00E97098">
          <w:rPr>
            <w:rFonts w:eastAsia="Times New Roman"/>
            <w:i/>
            <w:iCs/>
            <w:color w:val="000000"/>
            <w:sz w:val="24"/>
            <w:szCs w:val="24"/>
            <w:vertAlign w:val="subscript"/>
          </w:rPr>
          <w:t>2</w:t>
        </w:r>
        <w:r w:rsidRPr="00E97098">
          <w:rPr>
            <w:rFonts w:eastAsia="Times New Roman"/>
            <w:i/>
            <w:iCs/>
            <w:color w:val="000000"/>
            <w:sz w:val="24"/>
            <w:szCs w:val="24"/>
          </w:rPr>
          <w:t> — </w:t>
        </w:r>
        <w:r w:rsidRPr="00E97098">
          <w:rPr>
            <w:rFonts w:eastAsia="Times New Roman"/>
            <w:color w:val="000000"/>
            <w:sz w:val="24"/>
            <w:szCs w:val="24"/>
          </w:rPr>
          <w:t>400 В — в 4-й четверти (рис. 2.2, </w:t>
        </w:r>
        <w:r w:rsidRPr="00E97098">
          <w:rPr>
            <w:rFonts w:eastAsia="Times New Roman"/>
            <w:i/>
            <w:iCs/>
            <w:color w:val="000000"/>
            <w:sz w:val="24"/>
            <w:szCs w:val="24"/>
          </w:rPr>
          <w:t>б).</w:t>
        </w:r>
      </w:ins>
    </w:p>
    <w:p w14:paraId="2B9B68FC" w14:textId="77777777" w:rsidR="00F919A1" w:rsidRPr="00E97098" w:rsidRDefault="00F919A1" w:rsidP="00F919A1">
      <w:pPr>
        <w:shd w:val="clear" w:color="auto" w:fill="FFFFFF"/>
        <w:spacing w:line="235" w:lineRule="atLeast"/>
        <w:rPr>
          <w:ins w:id="12" w:author="Unknown"/>
          <w:rFonts w:eastAsia="Times New Roman"/>
          <w:color w:val="000000"/>
          <w:sz w:val="24"/>
          <w:szCs w:val="24"/>
        </w:rPr>
      </w:pPr>
    </w:p>
    <w:p w14:paraId="0417519C" w14:textId="77777777" w:rsidR="00F919A1" w:rsidRPr="00E97098" w:rsidRDefault="00F919A1" w:rsidP="00F919A1">
      <w:pPr>
        <w:shd w:val="clear" w:color="auto" w:fill="FFFFFF"/>
        <w:spacing w:line="235" w:lineRule="atLeast"/>
        <w:rPr>
          <w:ins w:id="13" w:author="Unknown"/>
          <w:rFonts w:eastAsia="Times New Roman"/>
          <w:color w:val="000000"/>
          <w:sz w:val="24"/>
          <w:szCs w:val="24"/>
        </w:rPr>
      </w:pPr>
      <w:r w:rsidRPr="00E97098">
        <w:rPr>
          <w:rFonts w:eastAsia="Times New Roman"/>
          <w:noProof/>
          <w:color w:val="000000"/>
          <w:sz w:val="24"/>
          <w:szCs w:val="24"/>
        </w:rPr>
        <w:lastRenderedPageBreak/>
        <w:drawing>
          <wp:inline distT="0" distB="0" distL="0" distR="0" wp14:anchorId="42AE3344" wp14:editId="2FF1834F">
            <wp:extent cx="4975860" cy="1851660"/>
            <wp:effectExtent l="19050" t="0" r="0" b="0"/>
            <wp:docPr id="611" name="Рисунок 611" descr="hello_html_m55b1f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ello_html_m55b1f762.png"/>
                    <pic:cNvPicPr>
                      <a:picLocks noChangeAspect="1" noChangeArrowheads="1"/>
                    </pic:cNvPicPr>
                  </pic:nvPicPr>
                  <pic:blipFill>
                    <a:blip r:embed="rId83"/>
                    <a:srcRect/>
                    <a:stretch>
                      <a:fillRect/>
                    </a:stretch>
                  </pic:blipFill>
                  <pic:spPr bwMode="auto">
                    <a:xfrm>
                      <a:off x="0" y="0"/>
                      <a:ext cx="4975860" cy="1851660"/>
                    </a:xfrm>
                    <a:prstGeom prst="rect">
                      <a:avLst/>
                    </a:prstGeom>
                    <a:noFill/>
                    <a:ln w="9525">
                      <a:noFill/>
                      <a:miter lim="800000"/>
                      <a:headEnd/>
                      <a:tailEnd/>
                    </a:ln>
                  </pic:spPr>
                </pic:pic>
              </a:graphicData>
            </a:graphic>
          </wp:inline>
        </w:drawing>
      </w:r>
    </w:p>
    <w:p w14:paraId="0DA27AC8" w14:textId="77777777" w:rsidR="00F919A1" w:rsidRPr="00E97098" w:rsidRDefault="00F919A1" w:rsidP="00F919A1">
      <w:pPr>
        <w:shd w:val="clear" w:color="auto" w:fill="FFFFFF"/>
        <w:rPr>
          <w:ins w:id="14" w:author="Unknown"/>
          <w:rFonts w:eastAsia="Times New Roman"/>
          <w:color w:val="000000"/>
          <w:sz w:val="24"/>
          <w:szCs w:val="24"/>
        </w:rPr>
      </w:pPr>
      <w:ins w:id="15" w:author="Unknown">
        <w:r w:rsidRPr="00E97098">
          <w:rPr>
            <w:rFonts w:eastAsia="Times New Roman"/>
            <w:i/>
            <w:iCs/>
            <w:color w:val="000000"/>
            <w:sz w:val="24"/>
            <w:szCs w:val="24"/>
          </w:rPr>
          <w:t>Ответ: </w:t>
        </w:r>
        <w:r w:rsidRPr="00E97098">
          <w:rPr>
            <w:rFonts w:eastAsia="Times New Roman"/>
            <w:color w:val="000000"/>
            <w:sz w:val="24"/>
            <w:szCs w:val="24"/>
          </w:rPr>
          <w:t>с меньшей погрешностью будет измерено напряжение 400 В.</w:t>
        </w:r>
      </w:ins>
    </w:p>
    <w:p w14:paraId="2D4D0B78" w14:textId="77777777" w:rsidR="00F919A1" w:rsidRPr="00E97098" w:rsidRDefault="00F919A1" w:rsidP="00F919A1">
      <w:pPr>
        <w:shd w:val="clear" w:color="auto" w:fill="FFFFFF"/>
        <w:jc w:val="center"/>
        <w:rPr>
          <w:ins w:id="16" w:author="Unknown"/>
          <w:rFonts w:eastAsia="Times New Roman"/>
          <w:color w:val="000000"/>
          <w:sz w:val="24"/>
          <w:szCs w:val="24"/>
        </w:rPr>
      </w:pPr>
    </w:p>
    <w:p w14:paraId="7FBDD900" w14:textId="77777777" w:rsidR="00F919A1" w:rsidRPr="00E97098" w:rsidRDefault="00F919A1" w:rsidP="00F919A1">
      <w:pPr>
        <w:shd w:val="clear" w:color="auto" w:fill="FFFFFF"/>
        <w:outlineLvl w:val="1"/>
        <w:rPr>
          <w:ins w:id="17" w:author="Unknown"/>
          <w:rFonts w:eastAsia="Times New Roman"/>
          <w:b/>
          <w:bCs/>
          <w:color w:val="000000"/>
          <w:sz w:val="24"/>
          <w:szCs w:val="24"/>
        </w:rPr>
      </w:pPr>
      <w:ins w:id="18" w:author="Unknown">
        <w:r w:rsidRPr="00E97098">
          <w:rPr>
            <w:rFonts w:eastAsia="Times New Roman"/>
            <w:b/>
            <w:bCs/>
            <w:color w:val="000000"/>
            <w:sz w:val="24"/>
            <w:szCs w:val="24"/>
          </w:rPr>
          <w:t>Порядок выполнения работы:</w:t>
        </w:r>
      </w:ins>
    </w:p>
    <w:p w14:paraId="313AD01C" w14:textId="77777777" w:rsidR="00F919A1" w:rsidRPr="00E97098" w:rsidRDefault="00F919A1" w:rsidP="00F919A1">
      <w:pPr>
        <w:shd w:val="clear" w:color="auto" w:fill="FFFFFF"/>
        <w:rPr>
          <w:ins w:id="19" w:author="Unknown"/>
          <w:rFonts w:eastAsia="Times New Roman"/>
          <w:color w:val="000000"/>
          <w:sz w:val="24"/>
          <w:szCs w:val="24"/>
        </w:rPr>
      </w:pPr>
    </w:p>
    <w:p w14:paraId="384E866F" w14:textId="77777777" w:rsidR="00F919A1" w:rsidRPr="00E97098" w:rsidRDefault="00F919A1" w:rsidP="001D4D35">
      <w:pPr>
        <w:widowControl/>
        <w:shd w:val="clear" w:color="auto" w:fill="FFFFFF"/>
        <w:autoSpaceDE/>
        <w:autoSpaceDN/>
        <w:adjustRightInd/>
        <w:spacing w:line="235" w:lineRule="atLeast"/>
        <w:rPr>
          <w:ins w:id="20" w:author="Unknown"/>
          <w:rFonts w:eastAsia="Times New Roman"/>
          <w:color w:val="000000"/>
          <w:sz w:val="24"/>
          <w:szCs w:val="24"/>
        </w:rPr>
      </w:pPr>
      <w:ins w:id="21" w:author="Unknown">
        <w:r w:rsidRPr="001D4D35">
          <w:rPr>
            <w:rFonts w:eastAsia="Times New Roman"/>
            <w:iCs/>
            <w:color w:val="000000"/>
            <w:sz w:val="24"/>
            <w:szCs w:val="24"/>
          </w:rPr>
          <w:t>Решить задачу №</w:t>
        </w:r>
      </w:ins>
      <w:r w:rsidR="001D4D35" w:rsidRPr="001D4D35">
        <w:rPr>
          <w:rFonts w:eastAsia="Times New Roman"/>
          <w:iCs/>
          <w:color w:val="000000"/>
          <w:sz w:val="24"/>
          <w:szCs w:val="24"/>
        </w:rPr>
        <w:t>2</w:t>
      </w:r>
      <w:ins w:id="22" w:author="Unknown">
        <w:r w:rsidRPr="001D4D35">
          <w:rPr>
            <w:rFonts w:eastAsia="Times New Roman"/>
            <w:color w:val="000000"/>
            <w:sz w:val="24"/>
            <w:szCs w:val="24"/>
          </w:rPr>
          <w:t>. </w:t>
        </w:r>
        <w:r w:rsidRPr="00E97098">
          <w:rPr>
            <w:rFonts w:eastAsia="Times New Roman"/>
            <w:b/>
            <w:bCs/>
            <w:color w:val="000000"/>
            <w:sz w:val="24"/>
            <w:szCs w:val="24"/>
          </w:rPr>
          <w:t>В </w:t>
        </w:r>
        <w:r w:rsidRPr="00E97098">
          <w:rPr>
            <w:rFonts w:eastAsia="Times New Roman"/>
            <w:color w:val="000000"/>
            <w:sz w:val="24"/>
            <w:szCs w:val="24"/>
          </w:rPr>
          <w:t>результате калибровки вольтметра магнитоэлектрической системы со шкалой 0...50 В и шагом шкалы 10 В получены показания образцового вольтметра (табл. 2.2).</w:t>
        </w:r>
      </w:ins>
    </w:p>
    <w:p w14:paraId="37881602" w14:textId="77777777" w:rsidR="00F919A1" w:rsidRPr="00E97098" w:rsidRDefault="00F919A1" w:rsidP="00F919A1">
      <w:pPr>
        <w:shd w:val="clear" w:color="auto" w:fill="FFFFFF"/>
        <w:spacing w:line="235" w:lineRule="atLeast"/>
        <w:rPr>
          <w:ins w:id="23" w:author="Unknown"/>
          <w:rFonts w:eastAsia="Times New Roman"/>
          <w:color w:val="000000"/>
          <w:sz w:val="24"/>
          <w:szCs w:val="24"/>
        </w:rPr>
      </w:pPr>
      <w:ins w:id="24" w:author="Unknown">
        <w:r w:rsidRPr="00E97098">
          <w:rPr>
            <w:rFonts w:eastAsia="Times New Roman"/>
            <w:color w:val="000000"/>
            <w:sz w:val="24"/>
            <w:szCs w:val="24"/>
          </w:rPr>
          <w:t>Определить относительную приведенную погрешность и назначить вольтметру класс точности.</w:t>
        </w:r>
      </w:ins>
    </w:p>
    <w:p w14:paraId="7AC121B7" w14:textId="77777777" w:rsidR="00F919A1" w:rsidRPr="00E97098" w:rsidRDefault="00F919A1" w:rsidP="00F919A1">
      <w:pPr>
        <w:shd w:val="clear" w:color="auto" w:fill="FFFFFF"/>
        <w:jc w:val="center"/>
        <w:rPr>
          <w:ins w:id="25" w:author="Unknown"/>
          <w:rFonts w:eastAsia="Times New Roman"/>
          <w:color w:val="000000"/>
          <w:sz w:val="24"/>
          <w:szCs w:val="24"/>
        </w:rPr>
      </w:pPr>
      <w:ins w:id="26" w:author="Unknown">
        <w:r w:rsidRPr="00E97098">
          <w:rPr>
            <w:rFonts w:eastAsia="Times New Roman"/>
            <w:color w:val="000000"/>
            <w:sz w:val="24"/>
            <w:szCs w:val="24"/>
          </w:rPr>
          <w:t>Таблица 2.2. Исходные данные для задачи №1</w:t>
        </w:r>
      </w:ins>
    </w:p>
    <w:p w14:paraId="5E376543" w14:textId="77777777" w:rsidR="00F919A1" w:rsidRPr="00E97098" w:rsidRDefault="00F919A1" w:rsidP="00F919A1">
      <w:pPr>
        <w:shd w:val="clear" w:color="auto" w:fill="FFFFFF"/>
        <w:ind w:left="720"/>
        <w:rPr>
          <w:ins w:id="27" w:author="Unknown"/>
          <w:rFonts w:eastAsia="Times New Roman"/>
          <w:color w:val="000000"/>
          <w:sz w:val="24"/>
          <w:szCs w:val="24"/>
        </w:rPr>
      </w:pPr>
      <w:ins w:id="28" w:author="Unknown">
        <w:r w:rsidRPr="00E97098">
          <w:rPr>
            <w:rFonts w:eastAsia="Times New Roman"/>
            <w:color w:val="000000"/>
            <w:sz w:val="24"/>
            <w:szCs w:val="24"/>
          </w:rPr>
          <w:t>U, В</w:t>
        </w:r>
      </w:ins>
    </w:p>
    <w:p w14:paraId="0E3497E1" w14:textId="77777777" w:rsidR="00F919A1" w:rsidRPr="00E97098" w:rsidRDefault="00F919A1" w:rsidP="00F919A1">
      <w:pPr>
        <w:shd w:val="clear" w:color="auto" w:fill="FFFFFF"/>
        <w:ind w:left="720"/>
        <w:jc w:val="center"/>
        <w:rPr>
          <w:ins w:id="29" w:author="Unknown"/>
          <w:rFonts w:eastAsia="Times New Roman"/>
          <w:color w:val="000000"/>
          <w:sz w:val="24"/>
          <w:szCs w:val="24"/>
        </w:rPr>
      </w:pPr>
      <w:ins w:id="30" w:author="Unknown">
        <w:r w:rsidRPr="00E97098">
          <w:rPr>
            <w:rFonts w:eastAsia="Times New Roman"/>
            <w:color w:val="000000"/>
            <w:sz w:val="24"/>
            <w:szCs w:val="24"/>
          </w:rPr>
          <w:t>0</w:t>
        </w:r>
      </w:ins>
    </w:p>
    <w:p w14:paraId="12B352BB" w14:textId="77777777" w:rsidR="00F919A1" w:rsidRPr="00E97098" w:rsidRDefault="00F919A1" w:rsidP="00F919A1">
      <w:pPr>
        <w:shd w:val="clear" w:color="auto" w:fill="FFFFFF"/>
        <w:ind w:left="720"/>
        <w:jc w:val="center"/>
        <w:rPr>
          <w:ins w:id="31" w:author="Unknown"/>
          <w:rFonts w:eastAsia="Times New Roman"/>
          <w:color w:val="000000"/>
          <w:sz w:val="24"/>
          <w:szCs w:val="24"/>
        </w:rPr>
      </w:pPr>
      <w:ins w:id="32" w:author="Unknown">
        <w:r w:rsidRPr="00E97098">
          <w:rPr>
            <w:rFonts w:eastAsia="Times New Roman"/>
            <w:color w:val="000000"/>
            <w:sz w:val="24"/>
            <w:szCs w:val="24"/>
          </w:rPr>
          <w:t>10</w:t>
        </w:r>
      </w:ins>
    </w:p>
    <w:p w14:paraId="0479880F" w14:textId="77777777" w:rsidR="00F919A1" w:rsidRPr="00E97098" w:rsidRDefault="00F919A1" w:rsidP="00F919A1">
      <w:pPr>
        <w:shd w:val="clear" w:color="auto" w:fill="FFFFFF"/>
        <w:ind w:left="720"/>
        <w:jc w:val="center"/>
        <w:rPr>
          <w:ins w:id="33" w:author="Unknown"/>
          <w:rFonts w:eastAsia="Times New Roman"/>
          <w:color w:val="000000"/>
          <w:sz w:val="24"/>
          <w:szCs w:val="24"/>
        </w:rPr>
      </w:pPr>
      <w:ins w:id="34" w:author="Unknown">
        <w:r w:rsidRPr="00E97098">
          <w:rPr>
            <w:rFonts w:eastAsia="Times New Roman"/>
            <w:color w:val="000000"/>
            <w:sz w:val="24"/>
            <w:szCs w:val="24"/>
          </w:rPr>
          <w:t>20</w:t>
        </w:r>
      </w:ins>
    </w:p>
    <w:p w14:paraId="45655CCC" w14:textId="77777777" w:rsidR="00F919A1" w:rsidRPr="00E97098" w:rsidRDefault="00F919A1" w:rsidP="00F919A1">
      <w:pPr>
        <w:shd w:val="clear" w:color="auto" w:fill="FFFFFF"/>
        <w:ind w:left="720"/>
        <w:jc w:val="center"/>
        <w:rPr>
          <w:ins w:id="35" w:author="Unknown"/>
          <w:rFonts w:eastAsia="Times New Roman"/>
          <w:color w:val="000000"/>
          <w:sz w:val="24"/>
          <w:szCs w:val="24"/>
        </w:rPr>
      </w:pPr>
      <w:ins w:id="36" w:author="Unknown">
        <w:r w:rsidRPr="00E97098">
          <w:rPr>
            <w:rFonts w:eastAsia="Times New Roman"/>
            <w:color w:val="000000"/>
            <w:sz w:val="24"/>
            <w:szCs w:val="24"/>
          </w:rPr>
          <w:t>30</w:t>
        </w:r>
      </w:ins>
    </w:p>
    <w:p w14:paraId="5CA5E489" w14:textId="77777777" w:rsidR="00F919A1" w:rsidRPr="00E97098" w:rsidRDefault="00F919A1" w:rsidP="00F919A1">
      <w:pPr>
        <w:shd w:val="clear" w:color="auto" w:fill="FFFFFF"/>
        <w:ind w:left="720"/>
        <w:jc w:val="center"/>
        <w:rPr>
          <w:ins w:id="37" w:author="Unknown"/>
          <w:rFonts w:eastAsia="Times New Roman"/>
          <w:color w:val="000000"/>
          <w:sz w:val="24"/>
          <w:szCs w:val="24"/>
        </w:rPr>
      </w:pPr>
      <w:ins w:id="38" w:author="Unknown">
        <w:r w:rsidRPr="00E97098">
          <w:rPr>
            <w:rFonts w:eastAsia="Times New Roman"/>
            <w:color w:val="000000"/>
            <w:sz w:val="24"/>
            <w:szCs w:val="24"/>
          </w:rPr>
          <w:t>40</w:t>
        </w:r>
      </w:ins>
    </w:p>
    <w:p w14:paraId="633D4138" w14:textId="77777777" w:rsidR="00F919A1" w:rsidRPr="00E97098" w:rsidRDefault="00F919A1" w:rsidP="00F919A1">
      <w:pPr>
        <w:shd w:val="clear" w:color="auto" w:fill="FFFFFF"/>
        <w:ind w:left="720"/>
        <w:jc w:val="center"/>
        <w:rPr>
          <w:ins w:id="39" w:author="Unknown"/>
          <w:rFonts w:eastAsia="Times New Roman"/>
          <w:color w:val="000000"/>
          <w:sz w:val="24"/>
          <w:szCs w:val="24"/>
        </w:rPr>
      </w:pPr>
      <w:ins w:id="40" w:author="Unknown">
        <w:r w:rsidRPr="00E97098">
          <w:rPr>
            <w:rFonts w:eastAsia="Times New Roman"/>
            <w:color w:val="000000"/>
            <w:sz w:val="24"/>
            <w:szCs w:val="24"/>
          </w:rPr>
          <w:t>50</w:t>
        </w:r>
      </w:ins>
    </w:p>
    <w:p w14:paraId="3FFBFF4C" w14:textId="77777777" w:rsidR="00F919A1" w:rsidRPr="00E97098" w:rsidRDefault="00F919A1" w:rsidP="00F919A1">
      <w:pPr>
        <w:shd w:val="clear" w:color="auto" w:fill="FFFFFF"/>
        <w:ind w:left="720"/>
        <w:jc w:val="center"/>
        <w:rPr>
          <w:ins w:id="41" w:author="Unknown"/>
          <w:rFonts w:eastAsia="Times New Roman"/>
          <w:color w:val="000000"/>
          <w:sz w:val="24"/>
          <w:szCs w:val="24"/>
        </w:rPr>
      </w:pPr>
      <w:ins w:id="42" w:author="Unknown">
        <w:r w:rsidRPr="00E97098">
          <w:rPr>
            <w:rFonts w:eastAsia="Times New Roman"/>
            <w:color w:val="000000"/>
            <w:sz w:val="24"/>
            <w:szCs w:val="24"/>
          </w:rPr>
          <w:t>U</w:t>
        </w:r>
        <w:r w:rsidRPr="00E97098">
          <w:rPr>
            <w:rFonts w:eastAsia="Times New Roman"/>
            <w:color w:val="000000"/>
            <w:sz w:val="24"/>
            <w:szCs w:val="24"/>
            <w:vertAlign w:val="subscript"/>
          </w:rPr>
          <w:t>Н</w:t>
        </w:r>
        <w:r w:rsidRPr="00E97098">
          <w:rPr>
            <w:rFonts w:eastAsia="Times New Roman"/>
            <w:color w:val="000000"/>
            <w:sz w:val="24"/>
            <w:szCs w:val="24"/>
          </w:rPr>
          <w:t>, В</w:t>
        </w:r>
      </w:ins>
    </w:p>
    <w:p w14:paraId="417DED69" w14:textId="77777777" w:rsidR="00F919A1" w:rsidRPr="00E97098" w:rsidRDefault="00F919A1" w:rsidP="00F919A1">
      <w:pPr>
        <w:shd w:val="clear" w:color="auto" w:fill="FFFFFF"/>
        <w:ind w:left="720"/>
        <w:jc w:val="center"/>
        <w:rPr>
          <w:ins w:id="43" w:author="Unknown"/>
          <w:rFonts w:eastAsia="Times New Roman"/>
          <w:color w:val="000000"/>
          <w:sz w:val="24"/>
          <w:szCs w:val="24"/>
        </w:rPr>
      </w:pPr>
      <w:ins w:id="44" w:author="Unknown">
        <w:r w:rsidRPr="00E97098">
          <w:rPr>
            <w:rFonts w:eastAsia="Times New Roman"/>
            <w:color w:val="000000"/>
            <w:sz w:val="24"/>
            <w:szCs w:val="24"/>
          </w:rPr>
          <w:t>0,2</w:t>
        </w:r>
      </w:ins>
    </w:p>
    <w:p w14:paraId="1709B714" w14:textId="77777777" w:rsidR="00F919A1" w:rsidRPr="00E97098" w:rsidRDefault="00F919A1" w:rsidP="00F919A1">
      <w:pPr>
        <w:shd w:val="clear" w:color="auto" w:fill="FFFFFF"/>
        <w:ind w:left="720"/>
        <w:jc w:val="center"/>
        <w:rPr>
          <w:ins w:id="45" w:author="Unknown"/>
          <w:rFonts w:eastAsia="Times New Roman"/>
          <w:color w:val="000000"/>
          <w:sz w:val="24"/>
          <w:szCs w:val="24"/>
        </w:rPr>
      </w:pPr>
      <w:ins w:id="46" w:author="Unknown">
        <w:r w:rsidRPr="00E97098">
          <w:rPr>
            <w:rFonts w:eastAsia="Times New Roman"/>
            <w:color w:val="000000"/>
            <w:sz w:val="24"/>
            <w:szCs w:val="24"/>
          </w:rPr>
          <w:t>10,2</w:t>
        </w:r>
      </w:ins>
    </w:p>
    <w:p w14:paraId="6AC13D40" w14:textId="77777777" w:rsidR="00F919A1" w:rsidRPr="00E97098" w:rsidRDefault="00F919A1" w:rsidP="00F919A1">
      <w:pPr>
        <w:shd w:val="clear" w:color="auto" w:fill="FFFFFF"/>
        <w:ind w:left="720"/>
        <w:jc w:val="center"/>
        <w:rPr>
          <w:ins w:id="47" w:author="Unknown"/>
          <w:rFonts w:eastAsia="Times New Roman"/>
          <w:color w:val="000000"/>
          <w:sz w:val="24"/>
          <w:szCs w:val="24"/>
        </w:rPr>
      </w:pPr>
      <w:ins w:id="48" w:author="Unknown">
        <w:r w:rsidRPr="00E97098">
          <w:rPr>
            <w:rFonts w:eastAsia="Times New Roman"/>
            <w:color w:val="000000"/>
            <w:sz w:val="24"/>
            <w:szCs w:val="24"/>
          </w:rPr>
          <w:t>19,9</w:t>
        </w:r>
      </w:ins>
    </w:p>
    <w:p w14:paraId="1257A8EE" w14:textId="77777777" w:rsidR="00F919A1" w:rsidRPr="00E97098" w:rsidRDefault="00F919A1" w:rsidP="00F919A1">
      <w:pPr>
        <w:shd w:val="clear" w:color="auto" w:fill="FFFFFF"/>
        <w:ind w:left="720"/>
        <w:jc w:val="center"/>
        <w:rPr>
          <w:ins w:id="49" w:author="Unknown"/>
          <w:rFonts w:eastAsia="Times New Roman"/>
          <w:color w:val="000000"/>
          <w:sz w:val="24"/>
          <w:szCs w:val="24"/>
        </w:rPr>
      </w:pPr>
      <w:ins w:id="50" w:author="Unknown">
        <w:r w:rsidRPr="00E97098">
          <w:rPr>
            <w:rFonts w:eastAsia="Times New Roman"/>
            <w:color w:val="000000"/>
            <w:sz w:val="24"/>
            <w:szCs w:val="24"/>
          </w:rPr>
          <w:t>30,3</w:t>
        </w:r>
      </w:ins>
    </w:p>
    <w:p w14:paraId="47F85C6C" w14:textId="77777777" w:rsidR="00F919A1" w:rsidRPr="00E97098" w:rsidRDefault="00F919A1" w:rsidP="00F919A1">
      <w:pPr>
        <w:shd w:val="clear" w:color="auto" w:fill="FFFFFF"/>
        <w:ind w:left="720"/>
        <w:jc w:val="center"/>
        <w:rPr>
          <w:ins w:id="51" w:author="Unknown"/>
          <w:rFonts w:eastAsia="Times New Roman"/>
          <w:color w:val="000000"/>
          <w:sz w:val="24"/>
          <w:szCs w:val="24"/>
        </w:rPr>
      </w:pPr>
      <w:ins w:id="52" w:author="Unknown">
        <w:r w:rsidRPr="00E97098">
          <w:rPr>
            <w:rFonts w:eastAsia="Times New Roman"/>
            <w:color w:val="000000"/>
            <w:sz w:val="24"/>
            <w:szCs w:val="24"/>
          </w:rPr>
          <w:t>39,5</w:t>
        </w:r>
      </w:ins>
    </w:p>
    <w:p w14:paraId="1DFE6A49" w14:textId="77777777" w:rsidR="00F919A1" w:rsidRPr="00E97098" w:rsidRDefault="00F919A1" w:rsidP="00F919A1">
      <w:pPr>
        <w:shd w:val="clear" w:color="auto" w:fill="FFFFFF"/>
        <w:ind w:left="720"/>
        <w:jc w:val="center"/>
        <w:rPr>
          <w:ins w:id="53" w:author="Unknown"/>
          <w:rFonts w:eastAsia="Times New Roman"/>
          <w:color w:val="000000"/>
          <w:sz w:val="24"/>
          <w:szCs w:val="24"/>
        </w:rPr>
      </w:pPr>
      <w:ins w:id="54" w:author="Unknown">
        <w:r w:rsidRPr="00E97098">
          <w:rPr>
            <w:rFonts w:eastAsia="Times New Roman"/>
            <w:color w:val="000000"/>
            <w:sz w:val="24"/>
            <w:szCs w:val="24"/>
          </w:rPr>
          <w:t>50,9</w:t>
        </w:r>
      </w:ins>
    </w:p>
    <w:p w14:paraId="44403E32" w14:textId="77777777" w:rsidR="00F919A1" w:rsidRPr="00E97098" w:rsidRDefault="00F919A1" w:rsidP="00F919A1">
      <w:pPr>
        <w:shd w:val="clear" w:color="auto" w:fill="FFFFFF"/>
        <w:jc w:val="center"/>
        <w:rPr>
          <w:ins w:id="55" w:author="Unknown"/>
          <w:rFonts w:eastAsia="Times New Roman"/>
          <w:color w:val="000000"/>
          <w:sz w:val="24"/>
          <w:szCs w:val="24"/>
        </w:rPr>
      </w:pPr>
    </w:p>
    <w:p w14:paraId="6F9EEF89" w14:textId="77777777" w:rsidR="00F919A1" w:rsidRPr="00E97098" w:rsidRDefault="00F919A1" w:rsidP="00F919A1">
      <w:pPr>
        <w:shd w:val="clear" w:color="auto" w:fill="FFFFFF"/>
        <w:rPr>
          <w:ins w:id="56" w:author="Unknown"/>
          <w:rFonts w:eastAsia="Times New Roman"/>
          <w:color w:val="000000"/>
          <w:sz w:val="24"/>
          <w:szCs w:val="24"/>
        </w:rPr>
      </w:pPr>
      <w:ins w:id="57" w:author="Unknown">
        <w:r w:rsidRPr="00E97098">
          <w:rPr>
            <w:rFonts w:eastAsia="Times New Roman"/>
            <w:color w:val="000000"/>
            <w:sz w:val="24"/>
            <w:szCs w:val="24"/>
          </w:rPr>
          <w:t>Для определения</w:t>
        </w:r>
      </w:ins>
      <w:r w:rsidRPr="00E97098">
        <w:rPr>
          <w:rFonts w:eastAsia="Times New Roman"/>
          <w:noProof/>
          <w:color w:val="000000"/>
          <w:sz w:val="24"/>
          <w:szCs w:val="24"/>
        </w:rPr>
        <w:drawing>
          <wp:inline distT="0" distB="0" distL="0" distR="0" wp14:anchorId="5F472BBD" wp14:editId="4865DAC9">
            <wp:extent cx="198120" cy="175260"/>
            <wp:effectExtent l="19050" t="0" r="0" b="0"/>
            <wp:docPr id="612" name="Рисунок 612" descr="hello_html_m584538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ello_html_m584538e4.png"/>
                    <pic:cNvPicPr>
                      <a:picLocks noChangeAspect="1" noChangeArrowheads="1"/>
                    </pic:cNvPicPr>
                  </pic:nvPicPr>
                  <pic:blipFill>
                    <a:blip r:embed="rId84"/>
                    <a:srcRect/>
                    <a:stretch>
                      <a:fillRect/>
                    </a:stretch>
                  </pic:blipFill>
                  <pic:spPr bwMode="auto">
                    <a:xfrm>
                      <a:off x="0" y="0"/>
                      <a:ext cx="198120" cy="175260"/>
                    </a:xfrm>
                    <a:prstGeom prst="rect">
                      <a:avLst/>
                    </a:prstGeom>
                    <a:noFill/>
                    <a:ln w="9525">
                      <a:noFill/>
                      <a:miter lim="800000"/>
                      <a:headEnd/>
                      <a:tailEnd/>
                    </a:ln>
                  </pic:spPr>
                </pic:pic>
              </a:graphicData>
            </a:graphic>
          </wp:inline>
        </w:drawing>
      </w:r>
      <w:ins w:id="58" w:author="Unknown">
        <w:r w:rsidRPr="00E97098">
          <w:rPr>
            <w:rFonts w:eastAsia="Times New Roman"/>
            <w:color w:val="000000"/>
            <w:sz w:val="24"/>
            <w:szCs w:val="24"/>
          </w:rPr>
          <w:t>необходимо воспользоваться формулой (1.3):</w:t>
        </w:r>
      </w:ins>
    </w:p>
    <w:p w14:paraId="3F583FC6" w14:textId="77777777" w:rsidR="00F919A1" w:rsidRPr="00E97098" w:rsidRDefault="00F919A1" w:rsidP="00F919A1">
      <w:pPr>
        <w:shd w:val="clear" w:color="auto" w:fill="FFFFFF"/>
        <w:rPr>
          <w:ins w:id="59" w:author="Unknown"/>
          <w:rFonts w:eastAsia="Times New Roman"/>
          <w:color w:val="000000"/>
          <w:sz w:val="24"/>
          <w:szCs w:val="24"/>
        </w:rPr>
      </w:pPr>
      <w:r w:rsidRPr="00E97098">
        <w:rPr>
          <w:rFonts w:eastAsia="Times New Roman"/>
          <w:noProof/>
          <w:color w:val="000000"/>
          <w:sz w:val="24"/>
          <w:szCs w:val="24"/>
        </w:rPr>
        <w:drawing>
          <wp:inline distT="0" distB="0" distL="0" distR="0" wp14:anchorId="068724CB" wp14:editId="099B3613">
            <wp:extent cx="2964180" cy="640080"/>
            <wp:effectExtent l="19050" t="0" r="7620" b="0"/>
            <wp:docPr id="613" name="Рисунок 613" descr="hello_html_2b3ed1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ello_html_2b3ed12c.png"/>
                    <pic:cNvPicPr>
                      <a:picLocks noChangeAspect="1" noChangeArrowheads="1"/>
                    </pic:cNvPicPr>
                  </pic:nvPicPr>
                  <pic:blipFill>
                    <a:blip r:embed="rId85"/>
                    <a:srcRect/>
                    <a:stretch>
                      <a:fillRect/>
                    </a:stretch>
                  </pic:blipFill>
                  <pic:spPr bwMode="auto">
                    <a:xfrm>
                      <a:off x="0" y="0"/>
                      <a:ext cx="2964180" cy="640080"/>
                    </a:xfrm>
                    <a:prstGeom prst="rect">
                      <a:avLst/>
                    </a:prstGeom>
                    <a:noFill/>
                    <a:ln w="9525">
                      <a:noFill/>
                      <a:miter lim="800000"/>
                      <a:headEnd/>
                      <a:tailEnd/>
                    </a:ln>
                  </pic:spPr>
                </pic:pic>
              </a:graphicData>
            </a:graphic>
          </wp:inline>
        </w:drawing>
      </w:r>
    </w:p>
    <w:p w14:paraId="37936313" w14:textId="77777777" w:rsidR="00F919A1" w:rsidRPr="00E97098" w:rsidRDefault="00F919A1" w:rsidP="00F919A1">
      <w:pPr>
        <w:shd w:val="clear" w:color="auto" w:fill="FFFFFF"/>
        <w:rPr>
          <w:ins w:id="60" w:author="Unknown"/>
          <w:rFonts w:eastAsia="Times New Roman"/>
          <w:color w:val="000000"/>
          <w:sz w:val="24"/>
          <w:szCs w:val="24"/>
        </w:rPr>
      </w:pPr>
      <w:ins w:id="61" w:author="Unknown">
        <w:r w:rsidRPr="00E97098">
          <w:rPr>
            <w:rFonts w:eastAsia="Times New Roman"/>
            <w:color w:val="000000"/>
            <w:sz w:val="24"/>
            <w:szCs w:val="24"/>
          </w:rPr>
          <w:t>Решите и запишите вывод.</w:t>
        </w:r>
      </w:ins>
    </w:p>
    <w:p w14:paraId="2C4CA912" w14:textId="77777777" w:rsidR="00F919A1" w:rsidRPr="00E97098" w:rsidRDefault="00F919A1" w:rsidP="00F919A1">
      <w:pPr>
        <w:shd w:val="clear" w:color="auto" w:fill="FFFFFF"/>
        <w:spacing w:line="235" w:lineRule="atLeast"/>
        <w:rPr>
          <w:ins w:id="62" w:author="Unknown"/>
          <w:rFonts w:eastAsia="Times New Roman"/>
          <w:color w:val="000000"/>
          <w:sz w:val="24"/>
          <w:szCs w:val="24"/>
        </w:rPr>
      </w:pPr>
    </w:p>
    <w:p w14:paraId="13FED0DD" w14:textId="77777777" w:rsidR="00F919A1" w:rsidRPr="00E97098" w:rsidRDefault="00F919A1" w:rsidP="00F919A1">
      <w:pPr>
        <w:shd w:val="clear" w:color="auto" w:fill="FFFFFF"/>
        <w:spacing w:line="235" w:lineRule="atLeast"/>
        <w:rPr>
          <w:ins w:id="63" w:author="Unknown"/>
          <w:rFonts w:eastAsia="Times New Roman"/>
          <w:color w:val="000000"/>
          <w:sz w:val="24"/>
          <w:szCs w:val="24"/>
        </w:rPr>
      </w:pPr>
      <w:ins w:id="64" w:author="Unknown">
        <w:r w:rsidRPr="001D4D35">
          <w:rPr>
            <w:rFonts w:eastAsia="Times New Roman"/>
            <w:iCs/>
            <w:color w:val="000000"/>
            <w:sz w:val="24"/>
            <w:szCs w:val="24"/>
          </w:rPr>
          <w:t>Решить задачу №</w:t>
        </w:r>
      </w:ins>
      <w:r w:rsidR="001D4D35">
        <w:rPr>
          <w:rFonts w:eastAsia="Times New Roman"/>
          <w:iCs/>
          <w:color w:val="000000"/>
          <w:sz w:val="24"/>
          <w:szCs w:val="24"/>
        </w:rPr>
        <w:t>3</w:t>
      </w:r>
      <w:ins w:id="65" w:author="Unknown">
        <w:r w:rsidRPr="001D4D35">
          <w:rPr>
            <w:rFonts w:eastAsia="Times New Roman"/>
            <w:iCs/>
            <w:color w:val="000000"/>
            <w:sz w:val="24"/>
            <w:szCs w:val="24"/>
          </w:rPr>
          <w:t>.</w:t>
        </w:r>
        <w:r w:rsidRPr="00E97098">
          <w:rPr>
            <w:rFonts w:eastAsia="Times New Roman"/>
            <w:color w:val="000000"/>
            <w:sz w:val="24"/>
            <w:szCs w:val="24"/>
          </w:rPr>
          <w:t> Необходимо измерить напряжение 20 В многопредельным вольтметром 5-го класса точности (0,5%) с пределами измерения 7,5 — 15 — 30 — 60 В, выбрать оптимальный предел измерения вольтметра и оценить погрешность в выбранном пределе измерения.</w:t>
        </w:r>
      </w:ins>
    </w:p>
    <w:p w14:paraId="319F600A" w14:textId="77777777" w:rsidR="00F919A1" w:rsidRPr="00E97098" w:rsidRDefault="00F919A1" w:rsidP="00F919A1">
      <w:pPr>
        <w:shd w:val="clear" w:color="auto" w:fill="FFFFFF"/>
        <w:spacing w:line="235" w:lineRule="atLeast"/>
        <w:rPr>
          <w:ins w:id="66" w:author="Unknown"/>
          <w:rFonts w:eastAsia="Times New Roman"/>
          <w:color w:val="000000"/>
          <w:sz w:val="24"/>
          <w:szCs w:val="24"/>
        </w:rPr>
      </w:pPr>
      <w:ins w:id="67" w:author="Unknown">
        <w:r w:rsidRPr="00E97098">
          <w:rPr>
            <w:rFonts w:eastAsia="Times New Roman"/>
            <w:color w:val="000000"/>
            <w:sz w:val="24"/>
            <w:szCs w:val="24"/>
          </w:rPr>
          <w:t>При выборе предела измерения целесообразно представить положение стрелки вольтметра в каждом из четырех пределов при измерении заданного параметра (рис. 2.3).</w:t>
        </w:r>
      </w:ins>
    </w:p>
    <w:p w14:paraId="4A342A7C" w14:textId="77777777" w:rsidR="00F919A1" w:rsidRPr="00E97098" w:rsidRDefault="00F919A1" w:rsidP="00F919A1">
      <w:pPr>
        <w:shd w:val="clear" w:color="auto" w:fill="FFFFFF"/>
        <w:spacing w:line="235" w:lineRule="atLeast"/>
        <w:jc w:val="center"/>
        <w:rPr>
          <w:ins w:id="68" w:author="Unknown"/>
          <w:rFonts w:eastAsia="Times New Roman"/>
          <w:color w:val="000000"/>
          <w:sz w:val="24"/>
          <w:szCs w:val="24"/>
        </w:rPr>
      </w:pPr>
      <w:r w:rsidRPr="00E97098">
        <w:rPr>
          <w:rFonts w:eastAsia="Times New Roman"/>
          <w:noProof/>
          <w:color w:val="000000"/>
          <w:sz w:val="24"/>
          <w:szCs w:val="24"/>
        </w:rPr>
        <w:lastRenderedPageBreak/>
        <w:drawing>
          <wp:inline distT="0" distB="0" distL="0" distR="0" wp14:anchorId="22761E77" wp14:editId="287B917A">
            <wp:extent cx="3291840" cy="2179320"/>
            <wp:effectExtent l="19050" t="0" r="3810" b="0"/>
            <wp:docPr id="614" name="Рисунок 614" descr="hello_html_28af2f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ello_html_28af2fef.png"/>
                    <pic:cNvPicPr>
                      <a:picLocks noChangeAspect="1" noChangeArrowheads="1"/>
                    </pic:cNvPicPr>
                  </pic:nvPicPr>
                  <pic:blipFill>
                    <a:blip r:embed="rId86"/>
                    <a:srcRect/>
                    <a:stretch>
                      <a:fillRect/>
                    </a:stretch>
                  </pic:blipFill>
                  <pic:spPr bwMode="auto">
                    <a:xfrm>
                      <a:off x="0" y="0"/>
                      <a:ext cx="3291840" cy="2179320"/>
                    </a:xfrm>
                    <a:prstGeom prst="rect">
                      <a:avLst/>
                    </a:prstGeom>
                    <a:noFill/>
                    <a:ln w="9525">
                      <a:noFill/>
                      <a:miter lim="800000"/>
                      <a:headEnd/>
                      <a:tailEnd/>
                    </a:ln>
                  </pic:spPr>
                </pic:pic>
              </a:graphicData>
            </a:graphic>
          </wp:inline>
        </w:drawing>
      </w:r>
    </w:p>
    <w:p w14:paraId="4E4EC27E" w14:textId="77777777" w:rsidR="00F919A1" w:rsidRPr="00E97098" w:rsidRDefault="00F919A1" w:rsidP="00F919A1">
      <w:pPr>
        <w:shd w:val="clear" w:color="auto" w:fill="FFFFFF"/>
        <w:jc w:val="center"/>
        <w:rPr>
          <w:ins w:id="69" w:author="Unknown"/>
          <w:rFonts w:eastAsia="Times New Roman"/>
          <w:color w:val="000000"/>
          <w:sz w:val="24"/>
          <w:szCs w:val="24"/>
        </w:rPr>
      </w:pPr>
    </w:p>
    <w:p w14:paraId="3E8847BF" w14:textId="77777777" w:rsidR="00F919A1" w:rsidRPr="00E97098" w:rsidRDefault="00F919A1" w:rsidP="00F919A1">
      <w:pPr>
        <w:shd w:val="clear" w:color="auto" w:fill="FFFFFF"/>
        <w:spacing w:line="235" w:lineRule="atLeast"/>
        <w:rPr>
          <w:ins w:id="70" w:author="Unknown"/>
          <w:rFonts w:eastAsia="Times New Roman"/>
          <w:color w:val="000000"/>
          <w:sz w:val="24"/>
          <w:szCs w:val="24"/>
        </w:rPr>
      </w:pPr>
      <w:ins w:id="71" w:author="Unknown">
        <w:r w:rsidRPr="00E97098">
          <w:rPr>
            <w:rFonts w:eastAsia="Times New Roman"/>
            <w:color w:val="000000"/>
            <w:sz w:val="24"/>
            <w:szCs w:val="24"/>
          </w:rPr>
          <w:t>Решите и запишите выводы.</w:t>
        </w:r>
      </w:ins>
    </w:p>
    <w:p w14:paraId="0D353A6A" w14:textId="77777777" w:rsidR="00F919A1" w:rsidRPr="00E97098" w:rsidRDefault="00F919A1" w:rsidP="00F919A1">
      <w:pPr>
        <w:shd w:val="clear" w:color="auto" w:fill="FFFFFF"/>
        <w:spacing w:line="235" w:lineRule="atLeast"/>
        <w:rPr>
          <w:ins w:id="72" w:author="Unknown"/>
          <w:rFonts w:eastAsia="Times New Roman"/>
          <w:color w:val="000000"/>
          <w:sz w:val="24"/>
          <w:szCs w:val="24"/>
        </w:rPr>
      </w:pPr>
      <w:ins w:id="73" w:author="Unknown">
        <w:r w:rsidRPr="001D4D35">
          <w:rPr>
            <w:rFonts w:eastAsia="Times New Roman"/>
            <w:iCs/>
            <w:color w:val="000000"/>
            <w:sz w:val="24"/>
            <w:szCs w:val="24"/>
          </w:rPr>
          <w:t xml:space="preserve">Решить задачу № </w:t>
        </w:r>
      </w:ins>
      <w:r w:rsidR="001D4D35">
        <w:rPr>
          <w:rFonts w:eastAsia="Times New Roman"/>
          <w:iCs/>
          <w:color w:val="000000"/>
          <w:sz w:val="24"/>
          <w:szCs w:val="24"/>
        </w:rPr>
        <w:t>4</w:t>
      </w:r>
      <w:ins w:id="74" w:author="Unknown">
        <w:r w:rsidRPr="001D4D35">
          <w:rPr>
            <w:rFonts w:eastAsia="Times New Roman"/>
            <w:iCs/>
            <w:color w:val="000000"/>
            <w:sz w:val="24"/>
            <w:szCs w:val="24"/>
          </w:rPr>
          <w:t>.</w:t>
        </w:r>
        <w:r w:rsidRPr="001D4D35">
          <w:rPr>
            <w:rFonts w:eastAsia="Times New Roman"/>
            <w:color w:val="000000"/>
            <w:sz w:val="24"/>
            <w:szCs w:val="24"/>
          </w:rPr>
          <w:t> </w:t>
        </w:r>
        <w:r w:rsidRPr="00E97098">
          <w:rPr>
            <w:rFonts w:eastAsia="Times New Roman"/>
            <w:color w:val="000000"/>
            <w:sz w:val="24"/>
            <w:szCs w:val="24"/>
          </w:rPr>
          <w:t>Определить абсолютную и действительную относительную погрешности установки частоты 90 Гц на генераторе ГЗ-107, если в паспорте прибора указано, что действительная относительная погрешность установки частоты определяется по формуле</w:t>
        </w:r>
      </w:ins>
    </w:p>
    <w:p w14:paraId="4E0EA7AF" w14:textId="77777777" w:rsidR="00F919A1" w:rsidRPr="00E97098" w:rsidRDefault="00F919A1" w:rsidP="00F919A1">
      <w:pPr>
        <w:shd w:val="clear" w:color="auto" w:fill="FFFFFF"/>
        <w:spacing w:line="235" w:lineRule="atLeast"/>
        <w:jc w:val="center"/>
        <w:rPr>
          <w:ins w:id="75" w:author="Unknown"/>
          <w:rFonts w:eastAsia="Times New Roman"/>
          <w:color w:val="000000"/>
          <w:sz w:val="24"/>
          <w:szCs w:val="24"/>
        </w:rPr>
      </w:pPr>
      <w:r w:rsidRPr="00E97098">
        <w:rPr>
          <w:rFonts w:eastAsia="Times New Roman"/>
          <w:noProof/>
          <w:color w:val="000000"/>
          <w:sz w:val="24"/>
          <w:szCs w:val="24"/>
        </w:rPr>
        <w:drawing>
          <wp:inline distT="0" distB="0" distL="0" distR="0" wp14:anchorId="2788AB6C" wp14:editId="41250741">
            <wp:extent cx="2362200" cy="769620"/>
            <wp:effectExtent l="19050" t="0" r="0" b="0"/>
            <wp:docPr id="615" name="Рисунок 615" descr="hello_html_5bc245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ello_html_5bc245a2.png"/>
                    <pic:cNvPicPr>
                      <a:picLocks noChangeAspect="1" noChangeArrowheads="1"/>
                    </pic:cNvPicPr>
                  </pic:nvPicPr>
                  <pic:blipFill>
                    <a:blip r:embed="rId87"/>
                    <a:srcRect/>
                    <a:stretch>
                      <a:fillRect/>
                    </a:stretch>
                  </pic:blipFill>
                  <pic:spPr bwMode="auto">
                    <a:xfrm>
                      <a:off x="0" y="0"/>
                      <a:ext cx="2362200" cy="769620"/>
                    </a:xfrm>
                    <a:prstGeom prst="rect">
                      <a:avLst/>
                    </a:prstGeom>
                    <a:noFill/>
                    <a:ln w="9525">
                      <a:noFill/>
                      <a:miter lim="800000"/>
                      <a:headEnd/>
                      <a:tailEnd/>
                    </a:ln>
                  </pic:spPr>
                </pic:pic>
              </a:graphicData>
            </a:graphic>
          </wp:inline>
        </w:drawing>
      </w:r>
    </w:p>
    <w:p w14:paraId="2343C0BD" w14:textId="77777777" w:rsidR="00F919A1" w:rsidRPr="00E97098" w:rsidRDefault="00F919A1" w:rsidP="00F919A1">
      <w:pPr>
        <w:shd w:val="clear" w:color="auto" w:fill="FFFFFF"/>
        <w:spacing w:line="235" w:lineRule="atLeast"/>
        <w:rPr>
          <w:ins w:id="76" w:author="Unknown"/>
          <w:rFonts w:eastAsia="Times New Roman"/>
          <w:color w:val="000000"/>
          <w:sz w:val="24"/>
          <w:szCs w:val="24"/>
        </w:rPr>
      </w:pPr>
      <w:ins w:id="77" w:author="Unknown">
        <w:r w:rsidRPr="00E97098">
          <w:rPr>
            <w:rFonts w:eastAsia="Times New Roman"/>
            <w:color w:val="000000"/>
            <w:sz w:val="24"/>
            <w:szCs w:val="24"/>
          </w:rPr>
          <w:t>По формуле (1.2) определим абсолютную погрешность установки заданной частоты.</w:t>
        </w:r>
      </w:ins>
    </w:p>
    <w:p w14:paraId="7945D62B" w14:textId="77777777" w:rsidR="00F919A1" w:rsidRPr="00E97098" w:rsidRDefault="00F919A1" w:rsidP="001E1EC4">
      <w:pPr>
        <w:widowControl/>
        <w:numPr>
          <w:ilvl w:val="0"/>
          <w:numId w:val="26"/>
        </w:numPr>
        <w:shd w:val="clear" w:color="auto" w:fill="FFFFFF"/>
        <w:autoSpaceDE/>
        <w:autoSpaceDN/>
        <w:adjustRightInd/>
        <w:spacing w:line="235" w:lineRule="atLeast"/>
        <w:ind w:left="0"/>
        <w:rPr>
          <w:ins w:id="78" w:author="Unknown"/>
          <w:rFonts w:eastAsia="Times New Roman"/>
          <w:color w:val="000000"/>
          <w:sz w:val="24"/>
          <w:szCs w:val="24"/>
        </w:rPr>
      </w:pPr>
      <w:ins w:id="79" w:author="Unknown">
        <w:r w:rsidRPr="00E97098">
          <w:rPr>
            <w:rFonts w:eastAsia="Times New Roman"/>
            <w:color w:val="000000"/>
            <w:sz w:val="24"/>
            <w:szCs w:val="24"/>
          </w:rPr>
          <w:t>Решите и запишите выводы.</w:t>
        </w:r>
      </w:ins>
    </w:p>
    <w:p w14:paraId="073622B7" w14:textId="77777777" w:rsidR="00F919A1" w:rsidRPr="00E97098" w:rsidRDefault="00F919A1" w:rsidP="001E1EC4">
      <w:pPr>
        <w:widowControl/>
        <w:numPr>
          <w:ilvl w:val="0"/>
          <w:numId w:val="26"/>
        </w:numPr>
        <w:shd w:val="clear" w:color="auto" w:fill="FFFFFF"/>
        <w:autoSpaceDE/>
        <w:autoSpaceDN/>
        <w:adjustRightInd/>
        <w:spacing w:line="235" w:lineRule="atLeast"/>
        <w:ind w:left="0"/>
        <w:rPr>
          <w:ins w:id="80" w:author="Unknown"/>
          <w:rFonts w:eastAsia="Times New Roman"/>
          <w:color w:val="000000"/>
          <w:sz w:val="24"/>
          <w:szCs w:val="24"/>
        </w:rPr>
      </w:pPr>
      <w:ins w:id="81" w:author="Unknown">
        <w:r w:rsidRPr="00E97098">
          <w:rPr>
            <w:rFonts w:eastAsia="Times New Roman"/>
            <w:color w:val="000000"/>
            <w:sz w:val="24"/>
            <w:szCs w:val="24"/>
          </w:rPr>
          <w:t>Дайте ответы на контрольные вопросы.</w:t>
        </w:r>
      </w:ins>
    </w:p>
    <w:p w14:paraId="42DE79F5" w14:textId="77777777" w:rsidR="00F919A1" w:rsidRPr="00E97098" w:rsidRDefault="00F919A1" w:rsidP="00F919A1">
      <w:pPr>
        <w:shd w:val="clear" w:color="auto" w:fill="FFFFFF"/>
        <w:spacing w:line="235" w:lineRule="atLeast"/>
        <w:rPr>
          <w:ins w:id="82" w:author="Unknown"/>
          <w:rFonts w:eastAsia="Times New Roman"/>
          <w:color w:val="000000"/>
          <w:sz w:val="24"/>
          <w:szCs w:val="24"/>
        </w:rPr>
      </w:pPr>
    </w:p>
    <w:p w14:paraId="6BF97DAC" w14:textId="77777777" w:rsidR="00F919A1" w:rsidRPr="00E97098" w:rsidRDefault="00F919A1" w:rsidP="00F919A1">
      <w:pPr>
        <w:shd w:val="clear" w:color="auto" w:fill="FFFFFF"/>
        <w:jc w:val="center"/>
        <w:rPr>
          <w:ins w:id="83" w:author="Unknown"/>
          <w:rFonts w:eastAsia="Times New Roman"/>
          <w:color w:val="000000"/>
          <w:sz w:val="24"/>
          <w:szCs w:val="24"/>
        </w:rPr>
      </w:pPr>
    </w:p>
    <w:p w14:paraId="5D572F3C" w14:textId="77777777" w:rsidR="00F919A1" w:rsidRPr="00E97098" w:rsidRDefault="00F919A1" w:rsidP="00F919A1">
      <w:pPr>
        <w:shd w:val="clear" w:color="auto" w:fill="FFFFFF"/>
        <w:jc w:val="center"/>
        <w:rPr>
          <w:ins w:id="84" w:author="Unknown"/>
          <w:rFonts w:eastAsia="Times New Roman"/>
          <w:color w:val="000000"/>
          <w:sz w:val="24"/>
          <w:szCs w:val="24"/>
        </w:rPr>
      </w:pPr>
    </w:p>
    <w:p w14:paraId="74BC0575" w14:textId="77777777" w:rsidR="00F919A1" w:rsidRPr="001D4D35" w:rsidRDefault="00F919A1" w:rsidP="00F919A1">
      <w:pPr>
        <w:shd w:val="clear" w:color="auto" w:fill="FFFFFF"/>
        <w:jc w:val="center"/>
        <w:rPr>
          <w:ins w:id="85" w:author="Unknown"/>
          <w:rFonts w:eastAsia="Times New Roman"/>
          <w:color w:val="000000"/>
          <w:sz w:val="24"/>
          <w:szCs w:val="24"/>
        </w:rPr>
      </w:pPr>
      <w:ins w:id="86" w:author="Unknown">
        <w:r w:rsidRPr="001D4D35">
          <w:rPr>
            <w:rFonts w:eastAsia="Times New Roman"/>
            <w:bCs/>
            <w:color w:val="000000"/>
            <w:sz w:val="24"/>
            <w:szCs w:val="24"/>
          </w:rPr>
          <w:t>КОНТРОЛЬНЫЕ ВОПРОСЫ</w:t>
        </w:r>
      </w:ins>
    </w:p>
    <w:p w14:paraId="6C2A5296" w14:textId="77777777" w:rsidR="00F919A1" w:rsidRPr="001D4D35" w:rsidRDefault="00F919A1" w:rsidP="00F919A1">
      <w:pPr>
        <w:shd w:val="clear" w:color="auto" w:fill="FFFFFF"/>
        <w:jc w:val="center"/>
        <w:rPr>
          <w:ins w:id="87" w:author="Unknown"/>
          <w:rFonts w:eastAsia="Times New Roman"/>
          <w:color w:val="000000"/>
          <w:sz w:val="24"/>
          <w:szCs w:val="24"/>
        </w:rPr>
      </w:pPr>
    </w:p>
    <w:p w14:paraId="2EAF32B7" w14:textId="77777777" w:rsidR="00F919A1" w:rsidRPr="001D4D35" w:rsidRDefault="00F919A1" w:rsidP="001E1EC4">
      <w:pPr>
        <w:widowControl/>
        <w:numPr>
          <w:ilvl w:val="0"/>
          <w:numId w:val="27"/>
        </w:numPr>
        <w:shd w:val="clear" w:color="auto" w:fill="FFFFFF"/>
        <w:autoSpaceDE/>
        <w:autoSpaceDN/>
        <w:adjustRightInd/>
        <w:spacing w:line="235" w:lineRule="atLeast"/>
        <w:ind w:left="0"/>
        <w:rPr>
          <w:ins w:id="88" w:author="Unknown"/>
          <w:rFonts w:eastAsia="Times New Roman"/>
          <w:color w:val="000000"/>
          <w:sz w:val="24"/>
          <w:szCs w:val="24"/>
        </w:rPr>
      </w:pPr>
      <w:ins w:id="89" w:author="Unknown">
        <w:r w:rsidRPr="001D4D35">
          <w:rPr>
            <w:rFonts w:eastAsia="Times New Roman"/>
            <w:bCs/>
            <w:color w:val="000000"/>
            <w:sz w:val="24"/>
            <w:szCs w:val="24"/>
          </w:rPr>
          <w:t>Что называется погрешностью?</w:t>
        </w:r>
      </w:ins>
    </w:p>
    <w:p w14:paraId="12395174" w14:textId="77777777" w:rsidR="00F919A1" w:rsidRPr="001D4D35" w:rsidRDefault="00F919A1" w:rsidP="001E1EC4">
      <w:pPr>
        <w:widowControl/>
        <w:numPr>
          <w:ilvl w:val="0"/>
          <w:numId w:val="27"/>
        </w:numPr>
        <w:shd w:val="clear" w:color="auto" w:fill="FFFFFF"/>
        <w:autoSpaceDE/>
        <w:autoSpaceDN/>
        <w:adjustRightInd/>
        <w:spacing w:line="235" w:lineRule="atLeast"/>
        <w:ind w:left="0"/>
        <w:rPr>
          <w:ins w:id="90" w:author="Unknown"/>
          <w:rFonts w:eastAsia="Times New Roman"/>
          <w:color w:val="000000"/>
          <w:sz w:val="24"/>
          <w:szCs w:val="24"/>
        </w:rPr>
      </w:pPr>
      <w:ins w:id="91" w:author="Unknown">
        <w:r w:rsidRPr="001D4D35">
          <w:rPr>
            <w:rFonts w:eastAsia="Times New Roman"/>
            <w:bCs/>
            <w:color w:val="000000"/>
            <w:sz w:val="24"/>
            <w:szCs w:val="24"/>
          </w:rPr>
          <w:t>Назовите основные характеристики погрешности измерения.</w:t>
        </w:r>
      </w:ins>
    </w:p>
    <w:p w14:paraId="3BF680BE" w14:textId="77777777" w:rsidR="00F919A1" w:rsidRPr="001D4D35" w:rsidRDefault="00F919A1" w:rsidP="001E1EC4">
      <w:pPr>
        <w:widowControl/>
        <w:numPr>
          <w:ilvl w:val="0"/>
          <w:numId w:val="27"/>
        </w:numPr>
        <w:shd w:val="clear" w:color="auto" w:fill="FFFFFF"/>
        <w:autoSpaceDE/>
        <w:autoSpaceDN/>
        <w:adjustRightInd/>
        <w:spacing w:line="235" w:lineRule="atLeast"/>
        <w:ind w:left="0"/>
        <w:rPr>
          <w:ins w:id="92" w:author="Unknown"/>
          <w:rFonts w:eastAsia="Times New Roman"/>
          <w:color w:val="000000"/>
          <w:sz w:val="24"/>
          <w:szCs w:val="24"/>
        </w:rPr>
      </w:pPr>
      <w:ins w:id="93" w:author="Unknown">
        <w:r w:rsidRPr="001D4D35">
          <w:rPr>
            <w:rFonts w:eastAsia="Times New Roman"/>
            <w:bCs/>
            <w:color w:val="000000"/>
            <w:sz w:val="24"/>
            <w:szCs w:val="24"/>
          </w:rPr>
          <w:t>Как определить действительную относительную погрешности измерения?</w:t>
        </w:r>
      </w:ins>
    </w:p>
    <w:p w14:paraId="7AB5DC4D" w14:textId="77777777" w:rsidR="00F919A1" w:rsidRPr="001D4D35" w:rsidRDefault="00F919A1" w:rsidP="001E1EC4">
      <w:pPr>
        <w:widowControl/>
        <w:numPr>
          <w:ilvl w:val="0"/>
          <w:numId w:val="27"/>
        </w:numPr>
        <w:shd w:val="clear" w:color="auto" w:fill="FFFFFF"/>
        <w:autoSpaceDE/>
        <w:autoSpaceDN/>
        <w:adjustRightInd/>
        <w:spacing w:line="235" w:lineRule="atLeast"/>
        <w:ind w:left="0"/>
        <w:rPr>
          <w:ins w:id="94" w:author="Unknown"/>
          <w:rFonts w:eastAsia="Times New Roman"/>
          <w:color w:val="000000"/>
          <w:sz w:val="24"/>
          <w:szCs w:val="24"/>
        </w:rPr>
      </w:pPr>
      <w:ins w:id="95" w:author="Unknown">
        <w:r w:rsidRPr="001D4D35">
          <w:rPr>
            <w:rFonts w:eastAsia="Times New Roman"/>
            <w:bCs/>
            <w:color w:val="000000"/>
            <w:sz w:val="24"/>
            <w:szCs w:val="24"/>
          </w:rPr>
          <w:t>Как связаны точность и действительная относительная погрешность измерения?</w:t>
        </w:r>
      </w:ins>
    </w:p>
    <w:p w14:paraId="2DD169AA" w14:textId="77777777" w:rsidR="00F919A1" w:rsidRPr="00E97098" w:rsidRDefault="00F919A1" w:rsidP="00F919A1">
      <w:pPr>
        <w:shd w:val="clear" w:color="auto" w:fill="FFFFFF"/>
        <w:rPr>
          <w:ins w:id="96" w:author="Unknown"/>
          <w:rFonts w:eastAsia="Times New Roman"/>
          <w:color w:val="000000"/>
          <w:sz w:val="24"/>
          <w:szCs w:val="24"/>
        </w:rPr>
      </w:pPr>
    </w:p>
    <w:p w14:paraId="55CF639E" w14:textId="77777777" w:rsidR="00F919A1" w:rsidRPr="00E97098" w:rsidRDefault="00F919A1" w:rsidP="00F919A1">
      <w:pPr>
        <w:shd w:val="clear" w:color="auto" w:fill="FFFFFF"/>
        <w:jc w:val="center"/>
        <w:rPr>
          <w:ins w:id="97" w:author="Unknown"/>
          <w:rFonts w:eastAsia="Times New Roman"/>
          <w:color w:val="000000"/>
          <w:sz w:val="24"/>
          <w:szCs w:val="24"/>
        </w:rPr>
      </w:pPr>
    </w:p>
    <w:p w14:paraId="102D7B78" w14:textId="77777777" w:rsidR="00F919A1" w:rsidRPr="00E97098" w:rsidRDefault="00F919A1" w:rsidP="00F919A1">
      <w:pPr>
        <w:rPr>
          <w:sz w:val="24"/>
          <w:szCs w:val="24"/>
        </w:rPr>
      </w:pPr>
    </w:p>
    <w:p w14:paraId="3BE6609E" w14:textId="77777777" w:rsidR="00140364" w:rsidRPr="00527411" w:rsidRDefault="00140364" w:rsidP="00140364">
      <w:pPr>
        <w:shd w:val="clear" w:color="auto" w:fill="FFFFFF"/>
      </w:pPr>
      <w:r>
        <w:rPr>
          <w:rFonts w:eastAsia="Times New Roman"/>
          <w:b/>
          <w:bCs/>
          <w:color w:val="000000"/>
          <w:spacing w:val="4"/>
          <w:sz w:val="26"/>
          <w:szCs w:val="26"/>
        </w:rPr>
        <w:t>Время на выполнение работы: 90</w:t>
      </w:r>
      <w:r w:rsidRPr="00527411">
        <w:rPr>
          <w:rFonts w:eastAsia="Times New Roman"/>
          <w:b/>
          <w:bCs/>
          <w:color w:val="000000"/>
          <w:spacing w:val="4"/>
          <w:sz w:val="26"/>
          <w:szCs w:val="26"/>
        </w:rPr>
        <w:t xml:space="preserve"> минут</w:t>
      </w:r>
      <w:r>
        <w:rPr>
          <w:rFonts w:eastAsia="Times New Roman"/>
          <w:b/>
          <w:bCs/>
          <w:color w:val="000000"/>
          <w:spacing w:val="4"/>
          <w:sz w:val="26"/>
          <w:szCs w:val="26"/>
        </w:rPr>
        <w:t xml:space="preserve">. </w:t>
      </w:r>
      <w:r w:rsidRPr="00527411">
        <w:rPr>
          <w:rFonts w:eastAsia="Times New Roman"/>
          <w:b/>
          <w:bCs/>
          <w:color w:val="000000"/>
          <w:spacing w:val="4"/>
          <w:sz w:val="26"/>
          <w:szCs w:val="26"/>
        </w:rPr>
        <w:t>Перечень объектов контроля и оценки:</w:t>
      </w:r>
    </w:p>
    <w:tbl>
      <w:tblPr>
        <w:tblW w:w="0" w:type="auto"/>
        <w:tblInd w:w="40" w:type="dxa"/>
        <w:tblLayout w:type="fixed"/>
        <w:tblCellMar>
          <w:left w:w="40" w:type="dxa"/>
          <w:right w:w="40" w:type="dxa"/>
        </w:tblCellMar>
        <w:tblLook w:val="0000" w:firstRow="0" w:lastRow="0" w:firstColumn="0" w:lastColumn="0" w:noHBand="0" w:noVBand="0"/>
      </w:tblPr>
      <w:tblGrid>
        <w:gridCol w:w="3830"/>
        <w:gridCol w:w="2832"/>
        <w:gridCol w:w="2198"/>
      </w:tblGrid>
      <w:tr w:rsidR="00140364" w:rsidRPr="00527411" w14:paraId="13DCF3F1" w14:textId="77777777" w:rsidTr="00843366">
        <w:trPr>
          <w:trHeight w:hRule="exact" w:val="605"/>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01565D1" w14:textId="77777777" w:rsidR="00140364" w:rsidRPr="00527411" w:rsidRDefault="00140364" w:rsidP="00843366">
            <w:pPr>
              <w:shd w:val="clear" w:color="auto" w:fill="FFFFFF"/>
            </w:pPr>
            <w:r w:rsidRPr="00527411">
              <w:rPr>
                <w:rFonts w:eastAsia="Times New Roman"/>
                <w:b/>
                <w:bCs/>
                <w:color w:val="000000"/>
                <w:spacing w:val="-2"/>
                <w:sz w:val="24"/>
                <w:szCs w:val="24"/>
              </w:rPr>
              <w:t xml:space="preserve">Наименование объектов </w:t>
            </w:r>
            <w:r w:rsidRPr="00527411">
              <w:rPr>
                <w:rFonts w:eastAsia="Times New Roman"/>
                <w:b/>
                <w:bCs/>
                <w:color w:val="000000"/>
                <w:spacing w:val="-1"/>
                <w:sz w:val="24"/>
                <w:szCs w:val="24"/>
              </w:rPr>
              <w:t>контроля и оценки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1FEFC34B" w14:textId="77777777" w:rsidR="00140364" w:rsidRPr="00527411" w:rsidRDefault="00140364" w:rsidP="00843366">
            <w:pPr>
              <w:shd w:val="clear" w:color="auto" w:fill="FFFFFF"/>
            </w:pPr>
            <w:r w:rsidRPr="00527411">
              <w:rPr>
                <w:rFonts w:eastAsia="Times New Roman"/>
                <w:b/>
                <w:bCs/>
                <w:color w:val="000000"/>
                <w:spacing w:val="-3"/>
                <w:sz w:val="24"/>
                <w:szCs w:val="24"/>
              </w:rPr>
              <w:t xml:space="preserve">Основные показатели </w:t>
            </w:r>
            <w:r w:rsidRPr="00527411">
              <w:rPr>
                <w:rFonts w:eastAsia="Times New Roman"/>
                <w:b/>
                <w:bCs/>
                <w:color w:val="000000"/>
                <w:sz w:val="24"/>
                <w:szCs w:val="24"/>
              </w:rPr>
              <w:t>оценки результата</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14:paraId="4C23C8D8" w14:textId="77777777" w:rsidR="00140364" w:rsidRPr="00527411" w:rsidRDefault="00140364" w:rsidP="00843366">
            <w:pPr>
              <w:shd w:val="clear" w:color="auto" w:fill="FFFFFF"/>
            </w:pPr>
            <w:r w:rsidRPr="00527411">
              <w:rPr>
                <w:rFonts w:eastAsia="Times New Roman"/>
                <w:b/>
                <w:bCs/>
                <w:color w:val="000000"/>
                <w:spacing w:val="-4"/>
                <w:sz w:val="24"/>
                <w:szCs w:val="24"/>
              </w:rPr>
              <w:t>Оценка</w:t>
            </w:r>
          </w:p>
        </w:tc>
      </w:tr>
      <w:tr w:rsidR="00140364" w:rsidRPr="00527411" w14:paraId="17E3A2E0" w14:textId="77777777" w:rsidTr="00843366">
        <w:trPr>
          <w:trHeight w:hRule="exact" w:val="1392"/>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E87267D" w14:textId="77777777" w:rsidR="00140364" w:rsidRPr="00527411" w:rsidRDefault="00140364" w:rsidP="00843366">
            <w:pPr>
              <w:shd w:val="clear" w:color="auto" w:fill="FFFFFF"/>
            </w:pPr>
            <w:r w:rsidRPr="00527411">
              <w:rPr>
                <w:rFonts w:eastAsia="Times New Roman"/>
                <w:color w:val="000000"/>
                <w:spacing w:val="-2"/>
                <w:sz w:val="24"/>
                <w:szCs w:val="24"/>
              </w:rPr>
              <w:t xml:space="preserve">У 1.Умение измерять параметры </w:t>
            </w:r>
            <w:r w:rsidRPr="00527411">
              <w:rPr>
                <w:rFonts w:eastAsia="Times New Roman"/>
                <w:color w:val="000000"/>
                <w:spacing w:val="-1"/>
                <w:sz w:val="24"/>
                <w:szCs w:val="24"/>
              </w:rPr>
              <w:t>электрических цепей.</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41DC5D41" w14:textId="77777777" w:rsidR="00140364" w:rsidRPr="00527411" w:rsidRDefault="00140364"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точных </w:t>
            </w:r>
            <w:r w:rsidRPr="00527411">
              <w:rPr>
                <w:rFonts w:eastAsia="Times New Roman"/>
                <w:color w:val="000000"/>
                <w:spacing w:val="-2"/>
                <w:sz w:val="24"/>
                <w:szCs w:val="24"/>
              </w:rPr>
              <w:t xml:space="preserve">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1"/>
                <w:sz w:val="24"/>
                <w:szCs w:val="24"/>
              </w:rPr>
              <w:t>-расчет погрешностей измерений приборов</w:t>
            </w:r>
          </w:p>
        </w:tc>
        <w:tc>
          <w:tcPr>
            <w:tcW w:w="2198" w:type="dxa"/>
            <w:tcBorders>
              <w:top w:val="single" w:sz="6" w:space="0" w:color="auto"/>
              <w:left w:val="single" w:sz="6" w:space="0" w:color="auto"/>
              <w:bottom w:val="nil"/>
              <w:right w:val="single" w:sz="6" w:space="0" w:color="auto"/>
            </w:tcBorders>
            <w:shd w:val="clear" w:color="auto" w:fill="FFFFFF"/>
          </w:tcPr>
          <w:p w14:paraId="3DF26A45" w14:textId="77777777" w:rsidR="00140364" w:rsidRPr="00527411" w:rsidRDefault="00140364" w:rsidP="00843366">
            <w:pPr>
              <w:shd w:val="clear" w:color="auto" w:fill="FFFFFF"/>
            </w:pPr>
          </w:p>
        </w:tc>
      </w:tr>
      <w:tr w:rsidR="00140364" w:rsidRPr="00527411" w14:paraId="44C0AD24" w14:textId="77777777" w:rsidTr="00843366">
        <w:trPr>
          <w:trHeight w:hRule="exact" w:val="359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2EC1BA2" w14:textId="77777777" w:rsidR="00140364" w:rsidRPr="00527411" w:rsidRDefault="00140364" w:rsidP="00843366">
            <w:pPr>
              <w:shd w:val="clear" w:color="auto" w:fill="FFFFFF"/>
            </w:pPr>
            <w:r w:rsidRPr="00527411">
              <w:rPr>
                <w:rFonts w:eastAsia="Times New Roman"/>
                <w:color w:val="000000"/>
                <w:spacing w:val="-2"/>
                <w:sz w:val="24"/>
                <w:szCs w:val="24"/>
              </w:rPr>
              <w:lastRenderedPageBreak/>
              <w:t xml:space="preserve">У3.Умение производить расчеты </w:t>
            </w:r>
            <w:r w:rsidRPr="00527411">
              <w:rPr>
                <w:rFonts w:eastAsia="Times New Roman"/>
                <w:color w:val="000000"/>
                <w:spacing w:val="-1"/>
                <w:sz w:val="24"/>
                <w:szCs w:val="24"/>
              </w:rPr>
              <w:t>для выбора электроаппаратов.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06ECC86F" w14:textId="77777777" w:rsidR="00140364" w:rsidRPr="00527411" w:rsidRDefault="00140364"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рабочих </w:t>
            </w:r>
            <w:r w:rsidRPr="00527411">
              <w:rPr>
                <w:rFonts w:eastAsia="Times New Roman"/>
                <w:color w:val="000000"/>
                <w:sz w:val="24"/>
                <w:szCs w:val="24"/>
              </w:rPr>
              <w:t xml:space="preserve">характеристик </w:t>
            </w:r>
            <w:r w:rsidRPr="00527411">
              <w:rPr>
                <w:rFonts w:eastAsia="Times New Roman"/>
                <w:color w:val="000000"/>
                <w:spacing w:val="-1"/>
                <w:sz w:val="24"/>
                <w:szCs w:val="24"/>
              </w:rPr>
              <w:t xml:space="preserve">электродвигателя; </w:t>
            </w:r>
            <w:r w:rsidRPr="00527411">
              <w:rPr>
                <w:rFonts w:eastAsia="Times New Roman"/>
                <w:color w:val="000000"/>
                <w:spacing w:val="-2"/>
                <w:sz w:val="24"/>
                <w:szCs w:val="24"/>
              </w:rPr>
              <w:t xml:space="preserve">-регулирование частоты </w:t>
            </w:r>
            <w:r w:rsidRPr="00527411">
              <w:rPr>
                <w:rFonts w:eastAsia="Times New Roman"/>
                <w:color w:val="000000"/>
                <w:spacing w:val="-1"/>
                <w:sz w:val="24"/>
                <w:szCs w:val="24"/>
              </w:rPr>
              <w:t xml:space="preserve">вращения асинхронных </w:t>
            </w:r>
            <w:r w:rsidRPr="00527411">
              <w:rPr>
                <w:rFonts w:eastAsia="Times New Roman"/>
                <w:color w:val="000000"/>
                <w:spacing w:val="-2"/>
                <w:sz w:val="24"/>
                <w:szCs w:val="24"/>
              </w:rPr>
              <w:t xml:space="preserve">двигателей; </w:t>
            </w:r>
            <w:r w:rsidRPr="00527411">
              <w:rPr>
                <w:rFonts w:eastAsia="Times New Roman"/>
                <w:color w:val="000000"/>
                <w:spacing w:val="-1"/>
                <w:sz w:val="24"/>
                <w:szCs w:val="24"/>
              </w:rPr>
              <w:t xml:space="preserve">-реверсирование и </w:t>
            </w:r>
            <w:r w:rsidRPr="00527411">
              <w:rPr>
                <w:rFonts w:eastAsia="Times New Roman"/>
                <w:color w:val="000000"/>
                <w:spacing w:val="-2"/>
                <w:sz w:val="24"/>
                <w:szCs w:val="24"/>
              </w:rPr>
              <w:t xml:space="preserve">торможение двигателей постоянного тока; -устранение </w:t>
            </w:r>
            <w:r w:rsidRPr="00527411">
              <w:rPr>
                <w:rFonts w:eastAsia="Times New Roman"/>
                <w:color w:val="000000"/>
                <w:spacing w:val="-1"/>
                <w:sz w:val="24"/>
                <w:szCs w:val="24"/>
              </w:rPr>
              <w:t>неисправностей в процессе работы электрических машин.</w:t>
            </w:r>
          </w:p>
        </w:tc>
        <w:tc>
          <w:tcPr>
            <w:tcW w:w="2198" w:type="dxa"/>
            <w:tcBorders>
              <w:top w:val="nil"/>
              <w:left w:val="single" w:sz="6" w:space="0" w:color="auto"/>
              <w:bottom w:val="nil"/>
              <w:right w:val="single" w:sz="6" w:space="0" w:color="auto"/>
            </w:tcBorders>
            <w:shd w:val="clear" w:color="auto" w:fill="FFFFFF"/>
          </w:tcPr>
          <w:p w14:paraId="44D1EEBD" w14:textId="77777777" w:rsidR="00140364" w:rsidRPr="00527411" w:rsidRDefault="00140364" w:rsidP="00843366">
            <w:pPr>
              <w:shd w:val="clear" w:color="auto" w:fill="FFFFFF"/>
            </w:pPr>
          </w:p>
        </w:tc>
      </w:tr>
      <w:tr w:rsidR="00140364" w:rsidRPr="00527411" w14:paraId="0031EFC0" w14:textId="77777777" w:rsidTr="00843366">
        <w:trPr>
          <w:trHeight w:hRule="exact" w:val="2774"/>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2EBF07CF" w14:textId="77777777" w:rsidR="00140364" w:rsidRPr="00527411" w:rsidRDefault="00140364" w:rsidP="00843366">
            <w:pPr>
              <w:shd w:val="clear" w:color="auto" w:fill="FFFFFF"/>
            </w:pPr>
            <w:r w:rsidRPr="00527411">
              <w:rPr>
                <w:rFonts w:eastAsia="Times New Roman"/>
                <w:color w:val="000000"/>
                <w:sz w:val="24"/>
                <w:szCs w:val="24"/>
              </w:rPr>
              <w:t xml:space="preserve">З3.Знание принципа работы </w:t>
            </w:r>
            <w:r w:rsidRPr="00527411">
              <w:rPr>
                <w:rFonts w:eastAsia="Times New Roman"/>
                <w:color w:val="000000"/>
                <w:spacing w:val="-3"/>
                <w:sz w:val="24"/>
                <w:szCs w:val="24"/>
              </w:rPr>
              <w:t>типовых электрических устройств.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719B5FD8" w14:textId="77777777" w:rsidR="00140364" w:rsidRPr="00527411" w:rsidRDefault="00140364"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перечисление </w:t>
            </w:r>
            <w:r w:rsidRPr="00527411">
              <w:rPr>
                <w:rFonts w:eastAsia="Times New Roman"/>
                <w:color w:val="000000"/>
                <w:sz w:val="24"/>
                <w:szCs w:val="24"/>
              </w:rPr>
              <w:t xml:space="preserve">элементов и узлов </w:t>
            </w:r>
            <w:r w:rsidRPr="00527411">
              <w:rPr>
                <w:rFonts w:eastAsia="Times New Roman"/>
                <w:color w:val="000000"/>
                <w:spacing w:val="-1"/>
                <w:sz w:val="24"/>
                <w:szCs w:val="24"/>
              </w:rPr>
              <w:t xml:space="preserve">электродвигателей; </w:t>
            </w:r>
            <w:r w:rsidRPr="00527411">
              <w:rPr>
                <w:rFonts w:eastAsia="Times New Roman"/>
                <w:color w:val="000000"/>
                <w:spacing w:val="-3"/>
                <w:sz w:val="24"/>
                <w:szCs w:val="24"/>
              </w:rPr>
              <w:t xml:space="preserve">-описание конструкции </w:t>
            </w:r>
            <w:r w:rsidRPr="00527411">
              <w:rPr>
                <w:rFonts w:eastAsia="Times New Roman"/>
                <w:color w:val="000000"/>
                <w:spacing w:val="-2"/>
                <w:sz w:val="24"/>
                <w:szCs w:val="24"/>
              </w:rPr>
              <w:t xml:space="preserve">электрических машин и </w:t>
            </w:r>
            <w:r w:rsidRPr="00527411">
              <w:rPr>
                <w:rFonts w:eastAsia="Times New Roman"/>
                <w:color w:val="000000"/>
                <w:spacing w:val="-1"/>
                <w:sz w:val="24"/>
                <w:szCs w:val="24"/>
              </w:rPr>
              <w:t xml:space="preserve">свойства обратимости; -перечисление видов </w:t>
            </w:r>
            <w:r w:rsidRPr="00527411">
              <w:rPr>
                <w:rFonts w:eastAsia="Times New Roman"/>
                <w:color w:val="000000"/>
                <w:spacing w:val="-2"/>
                <w:sz w:val="24"/>
                <w:szCs w:val="24"/>
              </w:rPr>
              <w:t xml:space="preserve">однофазных двигателей </w:t>
            </w:r>
            <w:r w:rsidRPr="00527411">
              <w:rPr>
                <w:rFonts w:eastAsia="Times New Roman"/>
                <w:color w:val="000000"/>
                <w:sz w:val="24"/>
                <w:szCs w:val="24"/>
              </w:rPr>
              <w:t xml:space="preserve">и двигателей малой </w:t>
            </w:r>
            <w:r w:rsidRPr="00527411">
              <w:rPr>
                <w:rFonts w:eastAsia="Times New Roman"/>
                <w:color w:val="000000"/>
                <w:spacing w:val="-3"/>
                <w:sz w:val="24"/>
                <w:szCs w:val="24"/>
              </w:rPr>
              <w:t>мощности.</w:t>
            </w:r>
          </w:p>
        </w:tc>
        <w:tc>
          <w:tcPr>
            <w:tcW w:w="2198" w:type="dxa"/>
            <w:tcBorders>
              <w:top w:val="nil"/>
              <w:left w:val="single" w:sz="6" w:space="0" w:color="auto"/>
              <w:bottom w:val="nil"/>
              <w:right w:val="single" w:sz="6" w:space="0" w:color="auto"/>
            </w:tcBorders>
            <w:shd w:val="clear" w:color="auto" w:fill="FFFFFF"/>
          </w:tcPr>
          <w:p w14:paraId="70B8E4E4" w14:textId="77777777" w:rsidR="00140364" w:rsidRPr="00527411" w:rsidRDefault="00140364" w:rsidP="00843366">
            <w:pPr>
              <w:shd w:val="clear" w:color="auto" w:fill="FFFFFF"/>
            </w:pPr>
          </w:p>
        </w:tc>
      </w:tr>
      <w:tr w:rsidR="00140364" w:rsidRPr="00527411" w14:paraId="49099C61" w14:textId="77777777" w:rsidTr="00843366">
        <w:trPr>
          <w:trHeight w:hRule="exact" w:val="1373"/>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6C7420A" w14:textId="77777777" w:rsidR="00140364" w:rsidRPr="00527411" w:rsidRDefault="00140364" w:rsidP="00843366">
            <w:pPr>
              <w:shd w:val="clear" w:color="auto" w:fill="FFFFFF"/>
            </w:pPr>
            <w:r w:rsidRPr="00527411">
              <w:rPr>
                <w:rFonts w:eastAsia="Times New Roman"/>
                <w:color w:val="000000"/>
                <w:spacing w:val="-2"/>
                <w:sz w:val="24"/>
                <w:szCs w:val="24"/>
              </w:rPr>
              <w:t xml:space="preserve">З4. Знание мер безопасности при </w:t>
            </w:r>
            <w:r w:rsidRPr="00527411">
              <w:rPr>
                <w:rFonts w:eastAsia="Times New Roman"/>
                <w:color w:val="000000"/>
                <w:spacing w:val="-1"/>
                <w:sz w:val="24"/>
                <w:szCs w:val="24"/>
              </w:rPr>
              <w:t>работе с электрооборудованием.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753D3054" w14:textId="77777777" w:rsidR="00140364" w:rsidRPr="00527411" w:rsidRDefault="00140364" w:rsidP="00843366">
            <w:pPr>
              <w:shd w:val="clear" w:color="auto" w:fill="FFFFFF"/>
            </w:pPr>
            <w:r w:rsidRPr="00527411">
              <w:rPr>
                <w:color w:val="000000"/>
                <w:spacing w:val="-3"/>
                <w:sz w:val="24"/>
                <w:szCs w:val="24"/>
              </w:rPr>
              <w:t>-</w:t>
            </w:r>
            <w:r w:rsidRPr="00527411">
              <w:rPr>
                <w:rFonts w:eastAsia="Times New Roman"/>
                <w:color w:val="000000"/>
                <w:spacing w:val="-3"/>
                <w:sz w:val="24"/>
                <w:szCs w:val="24"/>
              </w:rPr>
              <w:t xml:space="preserve">использование методов </w:t>
            </w:r>
            <w:r w:rsidRPr="00527411">
              <w:rPr>
                <w:rFonts w:eastAsia="Times New Roman"/>
                <w:color w:val="000000"/>
                <w:sz w:val="24"/>
                <w:szCs w:val="24"/>
              </w:rPr>
              <w:t xml:space="preserve">защиты от короткого замыкания </w:t>
            </w:r>
            <w:r w:rsidRPr="00527411">
              <w:rPr>
                <w:rFonts w:eastAsia="Times New Roman"/>
                <w:color w:val="000000"/>
                <w:spacing w:val="-1"/>
                <w:sz w:val="24"/>
                <w:szCs w:val="24"/>
              </w:rPr>
              <w:t xml:space="preserve">-применение </w:t>
            </w:r>
            <w:r w:rsidRPr="00527411">
              <w:rPr>
                <w:rFonts w:eastAsia="Times New Roman"/>
                <w:color w:val="000000"/>
                <w:sz w:val="24"/>
                <w:szCs w:val="24"/>
              </w:rPr>
              <w:t>заземления, зануления</w:t>
            </w:r>
          </w:p>
        </w:tc>
        <w:tc>
          <w:tcPr>
            <w:tcW w:w="2198" w:type="dxa"/>
            <w:tcBorders>
              <w:top w:val="nil"/>
              <w:left w:val="single" w:sz="6" w:space="0" w:color="auto"/>
              <w:bottom w:val="single" w:sz="6" w:space="0" w:color="auto"/>
              <w:right w:val="single" w:sz="6" w:space="0" w:color="auto"/>
            </w:tcBorders>
            <w:shd w:val="clear" w:color="auto" w:fill="FFFFFF"/>
          </w:tcPr>
          <w:p w14:paraId="477405A6" w14:textId="77777777" w:rsidR="00140364" w:rsidRPr="00527411" w:rsidRDefault="00140364" w:rsidP="00843366">
            <w:pPr>
              <w:shd w:val="clear" w:color="auto" w:fill="FFFFFF"/>
            </w:pPr>
          </w:p>
        </w:tc>
      </w:tr>
    </w:tbl>
    <w:p w14:paraId="10C0FE5F" w14:textId="77777777" w:rsidR="00140364" w:rsidRDefault="00C07ED3" w:rsidP="00140364">
      <w:pPr>
        <w:shd w:val="clear" w:color="auto" w:fill="FFFFFF"/>
        <w:rPr>
          <w:rFonts w:eastAsia="Times New Roman"/>
          <w:color w:val="000000"/>
          <w:spacing w:val="5"/>
          <w:sz w:val="26"/>
          <w:szCs w:val="26"/>
        </w:rPr>
      </w:pPr>
      <w:r>
        <w:rPr>
          <w:noProof/>
        </w:rPr>
        <w:pict w14:anchorId="56EB40C7">
          <v:line id="_x0000_s1035"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" o:allowincell="f" strokeweight=".7pt"/>
        </w:pict>
      </w:r>
      <w:r w:rsidR="00140364" w:rsidRPr="00527411">
        <w:rPr>
          <w:rFonts w:eastAsia="Times New Roman"/>
          <w:color w:val="000000"/>
          <w:spacing w:val="4"/>
          <w:sz w:val="26"/>
          <w:szCs w:val="26"/>
        </w:rPr>
        <w:t xml:space="preserve">За полностью выполненную лабораторную работу выставляется положительная </w:t>
      </w:r>
      <w:r w:rsidR="00140364" w:rsidRPr="00527411">
        <w:rPr>
          <w:rFonts w:eastAsia="Times New Roman"/>
          <w:color w:val="000000"/>
          <w:spacing w:val="5"/>
          <w:sz w:val="26"/>
          <w:szCs w:val="26"/>
        </w:rPr>
        <w:t>оценка - зачет.</w:t>
      </w:r>
    </w:p>
    <w:p w14:paraId="7BBC49C5" w14:textId="77777777" w:rsidR="001C41EB" w:rsidRPr="001C41EB" w:rsidRDefault="001C41EB" w:rsidP="001C41EB">
      <w:pPr>
        <w:rPr>
          <w:b/>
          <w:bCs/>
          <w:sz w:val="24"/>
          <w:szCs w:val="24"/>
        </w:rPr>
      </w:pPr>
      <w:r w:rsidRPr="0080736E">
        <w:rPr>
          <w:b/>
          <w:bCs/>
          <w:sz w:val="28"/>
          <w:szCs w:val="28"/>
        </w:rPr>
        <w:t>Практические занятия</w:t>
      </w:r>
      <w:r w:rsidRPr="001C41EB">
        <w:rPr>
          <w:b/>
          <w:bCs/>
          <w:sz w:val="24"/>
          <w:szCs w:val="24"/>
        </w:rPr>
        <w:t>№5</w:t>
      </w:r>
      <w:r>
        <w:rPr>
          <w:b/>
          <w:bCs/>
          <w:sz w:val="24"/>
          <w:szCs w:val="24"/>
        </w:rPr>
        <w:t>.1</w:t>
      </w:r>
    </w:p>
    <w:p w14:paraId="01670EBE" w14:textId="77777777" w:rsidR="001C41EB" w:rsidRPr="00140364" w:rsidRDefault="001C41EB" w:rsidP="001C41EB">
      <w:pPr>
        <w:rPr>
          <w:b/>
          <w:bCs/>
          <w:sz w:val="24"/>
          <w:szCs w:val="24"/>
        </w:rPr>
      </w:pPr>
      <w:r w:rsidRPr="00140364">
        <w:rPr>
          <w:b/>
          <w:bCs/>
          <w:sz w:val="24"/>
          <w:szCs w:val="24"/>
        </w:rPr>
        <w:t>Решение задач по теме: «Трансформаторы»</w:t>
      </w:r>
    </w:p>
    <w:p w14:paraId="69AD5262" w14:textId="77777777" w:rsidR="002F0EEE" w:rsidRPr="00140364" w:rsidRDefault="002F0EEE" w:rsidP="002F0EEE">
      <w:pPr>
        <w:shd w:val="clear" w:color="auto" w:fill="FFFFFF"/>
        <w:jc w:val="center"/>
        <w:rPr>
          <w:rFonts w:eastAsia="Times New Roman"/>
          <w:color w:val="000000"/>
          <w:sz w:val="24"/>
          <w:szCs w:val="24"/>
        </w:rPr>
      </w:pPr>
      <w:r w:rsidRPr="00140364">
        <w:rPr>
          <w:rFonts w:eastAsia="Times New Roman"/>
          <w:b/>
          <w:bCs/>
          <w:iCs/>
          <w:color w:val="000000"/>
          <w:sz w:val="24"/>
          <w:szCs w:val="24"/>
        </w:rPr>
        <w:t>Цель работы:</w:t>
      </w:r>
      <w:r w:rsidRPr="00140364">
        <w:rPr>
          <w:rFonts w:eastAsia="Times New Roman"/>
          <w:iCs/>
          <w:color w:val="000000"/>
          <w:sz w:val="24"/>
          <w:szCs w:val="24"/>
        </w:rPr>
        <w:t> решать задачи на</w:t>
      </w:r>
      <w:r w:rsidR="00140364" w:rsidRPr="00140364">
        <w:rPr>
          <w:rFonts w:eastAsia="Times New Roman"/>
          <w:iCs/>
          <w:color w:val="000000"/>
          <w:sz w:val="24"/>
          <w:szCs w:val="24"/>
        </w:rPr>
        <w:t xml:space="preserve"> тему:</w:t>
      </w:r>
      <w:r w:rsidRPr="00140364">
        <w:rPr>
          <w:rFonts w:eastAsia="Times New Roman"/>
          <w:iCs/>
          <w:color w:val="000000"/>
          <w:sz w:val="24"/>
          <w:szCs w:val="24"/>
        </w:rPr>
        <w:t xml:space="preserve"> трансформатор</w:t>
      </w:r>
    </w:p>
    <w:p w14:paraId="393E5EC2" w14:textId="77777777" w:rsidR="001D4D35" w:rsidRPr="00140364" w:rsidRDefault="001D4D35" w:rsidP="002F0EEE">
      <w:pPr>
        <w:shd w:val="clear" w:color="auto" w:fill="FFFFFF"/>
        <w:spacing w:line="235" w:lineRule="atLeast"/>
        <w:jc w:val="center"/>
        <w:rPr>
          <w:rFonts w:eastAsia="Times New Roman"/>
          <w:color w:val="000000"/>
          <w:sz w:val="24"/>
          <w:szCs w:val="24"/>
        </w:rPr>
      </w:pPr>
    </w:p>
    <w:p w14:paraId="28C5FFA9" w14:textId="77777777" w:rsidR="002F0EEE" w:rsidRPr="00140364" w:rsidRDefault="001D4D35" w:rsidP="002F0EEE">
      <w:pPr>
        <w:shd w:val="clear" w:color="auto" w:fill="FFFFFF"/>
        <w:spacing w:line="235" w:lineRule="atLeast"/>
        <w:jc w:val="center"/>
        <w:rPr>
          <w:rFonts w:eastAsia="Times New Roman"/>
          <w:b/>
          <w:color w:val="000000"/>
          <w:sz w:val="24"/>
          <w:szCs w:val="24"/>
        </w:rPr>
      </w:pPr>
      <w:r w:rsidRPr="00140364">
        <w:rPr>
          <w:rFonts w:eastAsia="Times New Roman"/>
          <w:b/>
          <w:color w:val="000000"/>
          <w:sz w:val="24"/>
          <w:szCs w:val="24"/>
        </w:rPr>
        <w:t>Задание№1.    Решить задачу:</w:t>
      </w:r>
    </w:p>
    <w:p w14:paraId="4EEDBF4D" w14:textId="77777777" w:rsidR="00140364" w:rsidRPr="00140364" w:rsidRDefault="00140364" w:rsidP="00140364">
      <w:pPr>
        <w:shd w:val="clear" w:color="auto" w:fill="FFFFFF"/>
        <w:tabs>
          <w:tab w:val="left" w:pos="418"/>
        </w:tabs>
        <w:rPr>
          <w:color w:val="000000"/>
          <w:spacing w:val="-16"/>
          <w:sz w:val="26"/>
          <w:szCs w:val="26"/>
          <w:lang w:val="en-US"/>
        </w:rPr>
      </w:pPr>
      <w:r>
        <w:rPr>
          <w:rFonts w:eastAsia="Times New Roman"/>
          <w:color w:val="000000"/>
          <w:spacing w:val="4"/>
          <w:sz w:val="26"/>
          <w:szCs w:val="26"/>
        </w:rPr>
        <w:t>1.</w:t>
      </w:r>
      <w:r w:rsidRPr="009B1517">
        <w:rPr>
          <w:rFonts w:eastAsia="Times New Roman"/>
          <w:color w:val="000000"/>
          <w:spacing w:val="4"/>
          <w:sz w:val="26"/>
          <w:szCs w:val="26"/>
        </w:rPr>
        <w:t>Определить приближенное значение коэффициента трансформации. Если</w:t>
      </w:r>
      <w:r w:rsidRPr="009B1517">
        <w:rPr>
          <w:rFonts w:eastAsia="Times New Roman"/>
          <w:color w:val="000000"/>
          <w:spacing w:val="4"/>
          <w:sz w:val="26"/>
          <w:szCs w:val="26"/>
          <w:lang w:val="en-US"/>
        </w:rPr>
        <w:t>Ui</w:t>
      </w:r>
      <w:r w:rsidRPr="00140364">
        <w:rPr>
          <w:rFonts w:eastAsia="Times New Roman"/>
          <w:color w:val="000000"/>
          <w:spacing w:val="4"/>
          <w:sz w:val="26"/>
          <w:szCs w:val="26"/>
          <w:lang w:val="en-US"/>
        </w:rPr>
        <w:t xml:space="preserve">=200 </w:t>
      </w:r>
      <w:r w:rsidRPr="009B1517">
        <w:rPr>
          <w:rFonts w:eastAsia="Times New Roman"/>
          <w:color w:val="000000"/>
          <w:spacing w:val="4"/>
          <w:sz w:val="26"/>
          <w:szCs w:val="26"/>
        </w:rPr>
        <w:t>Вт</w:t>
      </w:r>
      <w:r w:rsidRPr="00140364">
        <w:rPr>
          <w:rFonts w:eastAsia="Times New Roman"/>
          <w:color w:val="000000"/>
          <w:spacing w:val="4"/>
          <w:sz w:val="26"/>
          <w:szCs w:val="26"/>
          <w:lang w:val="en-US"/>
        </w:rPr>
        <w:t xml:space="preserve">; </w:t>
      </w:r>
      <w:r w:rsidRPr="009B1517">
        <w:rPr>
          <w:rFonts w:eastAsia="Times New Roman"/>
          <w:color w:val="000000"/>
          <w:spacing w:val="4"/>
          <w:sz w:val="26"/>
          <w:szCs w:val="26"/>
        </w:rPr>
        <w:t>Р</w:t>
      </w:r>
      <w:r w:rsidRPr="00140364">
        <w:rPr>
          <w:rFonts w:eastAsia="Times New Roman"/>
          <w:color w:val="000000"/>
          <w:spacing w:val="4"/>
          <w:sz w:val="26"/>
          <w:szCs w:val="26"/>
          <w:lang w:val="en-US"/>
        </w:rPr>
        <w:t>= 1</w:t>
      </w:r>
      <w:r w:rsidRPr="009B1517">
        <w:rPr>
          <w:rFonts w:eastAsia="Times New Roman"/>
          <w:color w:val="000000"/>
          <w:spacing w:val="4"/>
          <w:sz w:val="26"/>
          <w:szCs w:val="26"/>
        </w:rPr>
        <w:t>кВт</w:t>
      </w:r>
      <w:r w:rsidRPr="00140364">
        <w:rPr>
          <w:rFonts w:eastAsia="Times New Roman"/>
          <w:color w:val="000000"/>
          <w:spacing w:val="4"/>
          <w:sz w:val="26"/>
          <w:szCs w:val="26"/>
          <w:lang w:val="en-US"/>
        </w:rPr>
        <w:t xml:space="preserve">; </w:t>
      </w:r>
      <w:r w:rsidRPr="009B1517">
        <w:rPr>
          <w:rFonts w:eastAsia="Times New Roman"/>
          <w:color w:val="000000"/>
          <w:spacing w:val="4"/>
          <w:sz w:val="26"/>
          <w:szCs w:val="26"/>
          <w:lang w:val="en-US"/>
        </w:rPr>
        <w:t>I</w:t>
      </w:r>
      <w:r w:rsidRPr="00140364">
        <w:rPr>
          <w:rFonts w:eastAsia="Times New Roman"/>
          <w:color w:val="000000"/>
          <w:spacing w:val="4"/>
          <w:sz w:val="26"/>
          <w:szCs w:val="26"/>
          <w:vertAlign w:val="subscript"/>
          <w:lang w:val="en-US"/>
        </w:rPr>
        <w:t>2</w:t>
      </w:r>
      <w:r w:rsidRPr="00140364">
        <w:rPr>
          <w:rFonts w:eastAsia="Times New Roman"/>
          <w:color w:val="000000"/>
          <w:spacing w:val="4"/>
          <w:sz w:val="26"/>
          <w:szCs w:val="26"/>
          <w:lang w:val="en-US"/>
        </w:rPr>
        <w:t xml:space="preserve">=0,5 </w:t>
      </w:r>
      <w:r w:rsidRPr="009B1517">
        <w:rPr>
          <w:rFonts w:eastAsia="Times New Roman"/>
          <w:color w:val="000000"/>
          <w:spacing w:val="4"/>
          <w:sz w:val="26"/>
          <w:szCs w:val="26"/>
          <w:lang w:val="en-US"/>
        </w:rPr>
        <w:t>A</w:t>
      </w:r>
    </w:p>
    <w:p w14:paraId="11D0BCB3" w14:textId="77777777" w:rsidR="001C41EB" w:rsidRPr="00140364" w:rsidRDefault="00140364" w:rsidP="00441D49">
      <w:pPr>
        <w:rPr>
          <w:sz w:val="24"/>
          <w:szCs w:val="24"/>
        </w:rPr>
      </w:pPr>
      <w:r>
        <w:rPr>
          <w:sz w:val="24"/>
          <w:szCs w:val="24"/>
        </w:rPr>
        <w:t>Пример решения задач:</w:t>
      </w:r>
    </w:p>
    <w:p w14:paraId="0FE3DCB2" w14:textId="77777777" w:rsidR="0080736E" w:rsidRPr="001C41EB" w:rsidRDefault="0080736E" w:rsidP="0080736E">
      <w:pPr>
        <w:pStyle w:val="a8"/>
        <w:shd w:val="clear" w:color="auto" w:fill="FFFFFF"/>
        <w:spacing w:before="0" w:beforeAutospacing="0" w:after="0" w:afterAutospacing="0"/>
        <w:rPr>
          <w:color w:val="000000"/>
        </w:rPr>
      </w:pPr>
      <w:r w:rsidRPr="001C41EB">
        <w:rPr>
          <w:color w:val="000000"/>
        </w:rPr>
        <w:t>Трансформатор, содержащий в первичной обмотке 840 витков, повышает напряжение с 220 В до 660 В. Каков коэффициент трансформации и сколько витков содержится во вторичной обмотке трансформатора? В какой обмотке провод будет иметь большую площадь сечения?</w:t>
      </w:r>
    </w:p>
    <w:p w14:paraId="33965EF3" w14:textId="77777777" w:rsidR="0080736E" w:rsidRDefault="0080736E" w:rsidP="00441D49">
      <w:pPr>
        <w:rPr>
          <w:sz w:val="24"/>
          <w:szCs w:val="24"/>
        </w:rPr>
      </w:pPr>
      <w:r>
        <w:rPr>
          <w:rFonts w:ascii="OpenSans" w:hAnsi="OpenSans"/>
          <w:noProof/>
          <w:color w:val="000000"/>
          <w:sz w:val="21"/>
          <w:szCs w:val="21"/>
        </w:rPr>
        <w:drawing>
          <wp:inline distT="0" distB="0" distL="0" distR="0" wp14:anchorId="44942B38" wp14:editId="034ADEAF">
            <wp:extent cx="5273920" cy="2324100"/>
            <wp:effectExtent l="0" t="0" r="0" b="0"/>
            <wp:docPr id="722" name="Рисунок 722" descr="https://fsd.videouroki.net/products/conspekty/fizika11/16-rieshieniie-zadach-po-tiemie-transformatory.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s://fsd.videouroki.net/products/conspekty/fizika11/16-rieshieniie-zadach-po-tiemie-transformatory.files/image006.jpg"/>
                    <pic:cNvPicPr>
                      <a:picLocks noChangeAspect="1" noChangeArrowheads="1"/>
                    </pic:cNvPicPr>
                  </pic:nvPicPr>
                  <pic:blipFill>
                    <a:blip r:embed="rId88"/>
                    <a:srcRect/>
                    <a:stretch>
                      <a:fillRect/>
                    </a:stretch>
                  </pic:blipFill>
                  <pic:spPr bwMode="auto">
                    <a:xfrm>
                      <a:off x="0" y="0"/>
                      <a:ext cx="5293829" cy="2332873"/>
                    </a:xfrm>
                    <a:prstGeom prst="rect">
                      <a:avLst/>
                    </a:prstGeom>
                    <a:noFill/>
                    <a:ln w="9525">
                      <a:noFill/>
                      <a:miter lim="800000"/>
                      <a:headEnd/>
                      <a:tailEnd/>
                    </a:ln>
                  </pic:spPr>
                </pic:pic>
              </a:graphicData>
            </a:graphic>
          </wp:inline>
        </w:drawing>
      </w:r>
    </w:p>
    <w:p w14:paraId="2AC5524A" w14:textId="77777777" w:rsidR="0080736E" w:rsidRDefault="0080736E" w:rsidP="00441D49">
      <w:pPr>
        <w:rPr>
          <w:sz w:val="24"/>
          <w:szCs w:val="24"/>
        </w:rPr>
      </w:pPr>
    </w:p>
    <w:p w14:paraId="6EF2BBB2" w14:textId="77777777" w:rsidR="00140364" w:rsidRPr="00527411" w:rsidRDefault="00140364" w:rsidP="00140364">
      <w:pPr>
        <w:shd w:val="clear" w:color="auto" w:fill="FFFFFF"/>
      </w:pPr>
      <w:r>
        <w:rPr>
          <w:rFonts w:eastAsia="Times New Roman"/>
          <w:b/>
          <w:bCs/>
          <w:color w:val="000000"/>
          <w:spacing w:val="4"/>
          <w:sz w:val="26"/>
          <w:szCs w:val="26"/>
        </w:rPr>
        <w:t>Время на выполнение работы: 90</w:t>
      </w:r>
      <w:r w:rsidRPr="00527411">
        <w:rPr>
          <w:rFonts w:eastAsia="Times New Roman"/>
          <w:b/>
          <w:bCs/>
          <w:color w:val="000000"/>
          <w:spacing w:val="4"/>
          <w:sz w:val="26"/>
          <w:szCs w:val="26"/>
        </w:rPr>
        <w:t xml:space="preserve"> минут</w:t>
      </w:r>
      <w:r>
        <w:rPr>
          <w:rFonts w:eastAsia="Times New Roman"/>
          <w:b/>
          <w:bCs/>
          <w:color w:val="000000"/>
          <w:spacing w:val="4"/>
          <w:sz w:val="26"/>
          <w:szCs w:val="26"/>
        </w:rPr>
        <w:t xml:space="preserve">. </w:t>
      </w:r>
      <w:r w:rsidRPr="00527411">
        <w:rPr>
          <w:rFonts w:eastAsia="Times New Roman"/>
          <w:b/>
          <w:bCs/>
          <w:color w:val="000000"/>
          <w:spacing w:val="4"/>
          <w:sz w:val="26"/>
          <w:szCs w:val="26"/>
        </w:rPr>
        <w:t>Перечень объектов контроля и оценки:</w:t>
      </w:r>
    </w:p>
    <w:tbl>
      <w:tblPr>
        <w:tblW w:w="0" w:type="auto"/>
        <w:tblInd w:w="40" w:type="dxa"/>
        <w:tblLayout w:type="fixed"/>
        <w:tblCellMar>
          <w:left w:w="40" w:type="dxa"/>
          <w:right w:w="40" w:type="dxa"/>
        </w:tblCellMar>
        <w:tblLook w:val="0000" w:firstRow="0" w:lastRow="0" w:firstColumn="0" w:lastColumn="0" w:noHBand="0" w:noVBand="0"/>
      </w:tblPr>
      <w:tblGrid>
        <w:gridCol w:w="3830"/>
        <w:gridCol w:w="2832"/>
        <w:gridCol w:w="2198"/>
      </w:tblGrid>
      <w:tr w:rsidR="00140364" w:rsidRPr="00527411" w14:paraId="2DB3684B" w14:textId="77777777" w:rsidTr="00843366">
        <w:trPr>
          <w:trHeight w:hRule="exact" w:val="605"/>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71177B32" w14:textId="77777777" w:rsidR="00140364" w:rsidRPr="00527411" w:rsidRDefault="00140364" w:rsidP="00843366">
            <w:pPr>
              <w:shd w:val="clear" w:color="auto" w:fill="FFFFFF"/>
            </w:pPr>
            <w:r w:rsidRPr="00527411">
              <w:rPr>
                <w:rFonts w:eastAsia="Times New Roman"/>
                <w:b/>
                <w:bCs/>
                <w:color w:val="000000"/>
                <w:spacing w:val="-2"/>
                <w:sz w:val="24"/>
                <w:szCs w:val="24"/>
              </w:rPr>
              <w:t xml:space="preserve">Наименование объектов </w:t>
            </w:r>
            <w:r w:rsidRPr="00527411">
              <w:rPr>
                <w:rFonts w:eastAsia="Times New Roman"/>
                <w:b/>
                <w:bCs/>
                <w:color w:val="000000"/>
                <w:spacing w:val="-1"/>
                <w:sz w:val="24"/>
                <w:szCs w:val="24"/>
              </w:rPr>
              <w:t>контроля и оценки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2CDE1DC8" w14:textId="77777777" w:rsidR="00140364" w:rsidRPr="00527411" w:rsidRDefault="00140364" w:rsidP="00843366">
            <w:pPr>
              <w:shd w:val="clear" w:color="auto" w:fill="FFFFFF"/>
            </w:pPr>
            <w:r w:rsidRPr="00527411">
              <w:rPr>
                <w:rFonts w:eastAsia="Times New Roman"/>
                <w:b/>
                <w:bCs/>
                <w:color w:val="000000"/>
                <w:spacing w:val="-3"/>
                <w:sz w:val="24"/>
                <w:szCs w:val="24"/>
              </w:rPr>
              <w:t xml:space="preserve">Основные показатели </w:t>
            </w:r>
            <w:r w:rsidRPr="00527411">
              <w:rPr>
                <w:rFonts w:eastAsia="Times New Roman"/>
                <w:b/>
                <w:bCs/>
                <w:color w:val="000000"/>
                <w:sz w:val="24"/>
                <w:szCs w:val="24"/>
              </w:rPr>
              <w:t>оценки результата</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14:paraId="60295BCB" w14:textId="77777777" w:rsidR="00140364" w:rsidRPr="00527411" w:rsidRDefault="00140364" w:rsidP="00843366">
            <w:pPr>
              <w:shd w:val="clear" w:color="auto" w:fill="FFFFFF"/>
            </w:pPr>
            <w:r w:rsidRPr="00527411">
              <w:rPr>
                <w:rFonts w:eastAsia="Times New Roman"/>
                <w:b/>
                <w:bCs/>
                <w:color w:val="000000"/>
                <w:spacing w:val="-4"/>
                <w:sz w:val="24"/>
                <w:szCs w:val="24"/>
              </w:rPr>
              <w:t>Оценка</w:t>
            </w:r>
          </w:p>
        </w:tc>
      </w:tr>
      <w:tr w:rsidR="00140364" w:rsidRPr="00527411" w14:paraId="53C1F947" w14:textId="77777777" w:rsidTr="00843366">
        <w:trPr>
          <w:trHeight w:hRule="exact" w:val="1392"/>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56B4CE26" w14:textId="77777777" w:rsidR="00140364" w:rsidRPr="00527411" w:rsidRDefault="00140364" w:rsidP="00843366">
            <w:pPr>
              <w:shd w:val="clear" w:color="auto" w:fill="FFFFFF"/>
            </w:pPr>
            <w:r w:rsidRPr="00527411">
              <w:rPr>
                <w:rFonts w:eastAsia="Times New Roman"/>
                <w:color w:val="000000"/>
                <w:spacing w:val="-2"/>
                <w:sz w:val="24"/>
                <w:szCs w:val="24"/>
              </w:rPr>
              <w:t xml:space="preserve">У 1.Умение измерять параметры </w:t>
            </w:r>
            <w:r w:rsidRPr="00527411">
              <w:rPr>
                <w:rFonts w:eastAsia="Times New Roman"/>
                <w:color w:val="000000"/>
                <w:spacing w:val="-1"/>
                <w:sz w:val="24"/>
                <w:szCs w:val="24"/>
              </w:rPr>
              <w:t>электрических цепей.</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71557DE4" w14:textId="77777777" w:rsidR="00140364" w:rsidRPr="00527411" w:rsidRDefault="00140364"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точных </w:t>
            </w:r>
            <w:r w:rsidRPr="00527411">
              <w:rPr>
                <w:rFonts w:eastAsia="Times New Roman"/>
                <w:color w:val="000000"/>
                <w:spacing w:val="-2"/>
                <w:sz w:val="24"/>
                <w:szCs w:val="24"/>
              </w:rPr>
              <w:t xml:space="preserve">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1"/>
                <w:sz w:val="24"/>
                <w:szCs w:val="24"/>
              </w:rPr>
              <w:t>-расчет погрешностей измерений приборов</w:t>
            </w:r>
          </w:p>
        </w:tc>
        <w:tc>
          <w:tcPr>
            <w:tcW w:w="2198" w:type="dxa"/>
            <w:tcBorders>
              <w:top w:val="single" w:sz="6" w:space="0" w:color="auto"/>
              <w:left w:val="single" w:sz="6" w:space="0" w:color="auto"/>
              <w:bottom w:val="nil"/>
              <w:right w:val="single" w:sz="6" w:space="0" w:color="auto"/>
            </w:tcBorders>
            <w:shd w:val="clear" w:color="auto" w:fill="FFFFFF"/>
          </w:tcPr>
          <w:p w14:paraId="77CB77DB" w14:textId="77777777" w:rsidR="00140364" w:rsidRPr="00527411" w:rsidRDefault="00140364" w:rsidP="00843366">
            <w:pPr>
              <w:shd w:val="clear" w:color="auto" w:fill="FFFFFF"/>
            </w:pPr>
          </w:p>
        </w:tc>
      </w:tr>
      <w:tr w:rsidR="00140364" w:rsidRPr="00527411" w14:paraId="1EB4C32A" w14:textId="77777777" w:rsidTr="00843366">
        <w:trPr>
          <w:trHeight w:hRule="exact" w:val="359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53850836" w14:textId="77777777" w:rsidR="00140364" w:rsidRPr="00527411" w:rsidRDefault="00140364" w:rsidP="00843366">
            <w:pPr>
              <w:shd w:val="clear" w:color="auto" w:fill="FFFFFF"/>
            </w:pPr>
            <w:r w:rsidRPr="00527411">
              <w:rPr>
                <w:rFonts w:eastAsia="Times New Roman"/>
                <w:color w:val="000000"/>
                <w:spacing w:val="-2"/>
                <w:sz w:val="24"/>
                <w:szCs w:val="24"/>
              </w:rPr>
              <w:t xml:space="preserve">У3.Умение производить расчеты </w:t>
            </w:r>
            <w:r w:rsidRPr="00527411">
              <w:rPr>
                <w:rFonts w:eastAsia="Times New Roman"/>
                <w:color w:val="000000"/>
                <w:spacing w:val="-1"/>
                <w:sz w:val="24"/>
                <w:szCs w:val="24"/>
              </w:rPr>
              <w:t>для выбора электроаппаратов.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3198DD47" w14:textId="77777777" w:rsidR="00140364" w:rsidRPr="00527411" w:rsidRDefault="00140364"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рабочих </w:t>
            </w:r>
            <w:r w:rsidRPr="00527411">
              <w:rPr>
                <w:rFonts w:eastAsia="Times New Roman"/>
                <w:color w:val="000000"/>
                <w:sz w:val="24"/>
                <w:szCs w:val="24"/>
              </w:rPr>
              <w:t xml:space="preserve">характеристик </w:t>
            </w:r>
            <w:r w:rsidRPr="00527411">
              <w:rPr>
                <w:rFonts w:eastAsia="Times New Roman"/>
                <w:color w:val="000000"/>
                <w:spacing w:val="-1"/>
                <w:sz w:val="24"/>
                <w:szCs w:val="24"/>
              </w:rPr>
              <w:t xml:space="preserve">электродвигателя; </w:t>
            </w:r>
            <w:r w:rsidRPr="00527411">
              <w:rPr>
                <w:rFonts w:eastAsia="Times New Roman"/>
                <w:color w:val="000000"/>
                <w:spacing w:val="-2"/>
                <w:sz w:val="24"/>
                <w:szCs w:val="24"/>
              </w:rPr>
              <w:t xml:space="preserve">-регулирование частоты </w:t>
            </w:r>
            <w:r w:rsidRPr="00527411">
              <w:rPr>
                <w:rFonts w:eastAsia="Times New Roman"/>
                <w:color w:val="000000"/>
                <w:spacing w:val="-1"/>
                <w:sz w:val="24"/>
                <w:szCs w:val="24"/>
              </w:rPr>
              <w:t xml:space="preserve">вращения асинхронных </w:t>
            </w:r>
            <w:r w:rsidRPr="00527411">
              <w:rPr>
                <w:rFonts w:eastAsia="Times New Roman"/>
                <w:color w:val="000000"/>
                <w:spacing w:val="-2"/>
                <w:sz w:val="24"/>
                <w:szCs w:val="24"/>
              </w:rPr>
              <w:t xml:space="preserve">двигателей; </w:t>
            </w:r>
            <w:r w:rsidRPr="00527411">
              <w:rPr>
                <w:rFonts w:eastAsia="Times New Roman"/>
                <w:color w:val="000000"/>
                <w:spacing w:val="-1"/>
                <w:sz w:val="24"/>
                <w:szCs w:val="24"/>
              </w:rPr>
              <w:t xml:space="preserve">-реверсирование и </w:t>
            </w:r>
            <w:r w:rsidRPr="00527411">
              <w:rPr>
                <w:rFonts w:eastAsia="Times New Roman"/>
                <w:color w:val="000000"/>
                <w:spacing w:val="-2"/>
                <w:sz w:val="24"/>
                <w:szCs w:val="24"/>
              </w:rPr>
              <w:t xml:space="preserve">торможение двигателей постоянного тока; -устранение </w:t>
            </w:r>
            <w:r w:rsidRPr="00527411">
              <w:rPr>
                <w:rFonts w:eastAsia="Times New Roman"/>
                <w:color w:val="000000"/>
                <w:spacing w:val="-1"/>
                <w:sz w:val="24"/>
                <w:szCs w:val="24"/>
              </w:rPr>
              <w:t>неисправностей в процессе работы электрических машин.</w:t>
            </w:r>
          </w:p>
        </w:tc>
        <w:tc>
          <w:tcPr>
            <w:tcW w:w="2198" w:type="dxa"/>
            <w:tcBorders>
              <w:top w:val="nil"/>
              <w:left w:val="single" w:sz="6" w:space="0" w:color="auto"/>
              <w:bottom w:val="nil"/>
              <w:right w:val="single" w:sz="6" w:space="0" w:color="auto"/>
            </w:tcBorders>
            <w:shd w:val="clear" w:color="auto" w:fill="FFFFFF"/>
          </w:tcPr>
          <w:p w14:paraId="506DC894" w14:textId="77777777" w:rsidR="00140364" w:rsidRPr="00527411" w:rsidRDefault="00140364" w:rsidP="00843366">
            <w:pPr>
              <w:shd w:val="clear" w:color="auto" w:fill="FFFFFF"/>
            </w:pPr>
          </w:p>
        </w:tc>
      </w:tr>
      <w:tr w:rsidR="00140364" w:rsidRPr="00527411" w14:paraId="6F5A9C8C" w14:textId="77777777" w:rsidTr="00843366">
        <w:trPr>
          <w:trHeight w:hRule="exact" w:val="2774"/>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7AFDD3B" w14:textId="77777777" w:rsidR="00140364" w:rsidRPr="00527411" w:rsidRDefault="00140364" w:rsidP="00843366">
            <w:pPr>
              <w:shd w:val="clear" w:color="auto" w:fill="FFFFFF"/>
            </w:pPr>
            <w:r w:rsidRPr="00527411">
              <w:rPr>
                <w:rFonts w:eastAsia="Times New Roman"/>
                <w:color w:val="000000"/>
                <w:sz w:val="24"/>
                <w:szCs w:val="24"/>
              </w:rPr>
              <w:t xml:space="preserve">З3.Знание принципа работы </w:t>
            </w:r>
            <w:r w:rsidRPr="00527411">
              <w:rPr>
                <w:rFonts w:eastAsia="Times New Roman"/>
                <w:color w:val="000000"/>
                <w:spacing w:val="-3"/>
                <w:sz w:val="24"/>
                <w:szCs w:val="24"/>
              </w:rPr>
              <w:t>типовых электрических устройств.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50C6D209" w14:textId="77777777" w:rsidR="00140364" w:rsidRPr="00527411" w:rsidRDefault="00140364"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перечисление </w:t>
            </w:r>
            <w:r w:rsidRPr="00527411">
              <w:rPr>
                <w:rFonts w:eastAsia="Times New Roman"/>
                <w:color w:val="000000"/>
                <w:sz w:val="24"/>
                <w:szCs w:val="24"/>
              </w:rPr>
              <w:t xml:space="preserve">элементов и узлов </w:t>
            </w:r>
            <w:r w:rsidRPr="00527411">
              <w:rPr>
                <w:rFonts w:eastAsia="Times New Roman"/>
                <w:color w:val="000000"/>
                <w:spacing w:val="-1"/>
                <w:sz w:val="24"/>
                <w:szCs w:val="24"/>
              </w:rPr>
              <w:t xml:space="preserve">электродвигателей; </w:t>
            </w:r>
            <w:r w:rsidRPr="00527411">
              <w:rPr>
                <w:rFonts w:eastAsia="Times New Roman"/>
                <w:color w:val="000000"/>
                <w:spacing w:val="-3"/>
                <w:sz w:val="24"/>
                <w:szCs w:val="24"/>
              </w:rPr>
              <w:t xml:space="preserve">-описание конструкции </w:t>
            </w:r>
            <w:r w:rsidRPr="00527411">
              <w:rPr>
                <w:rFonts w:eastAsia="Times New Roman"/>
                <w:color w:val="000000"/>
                <w:spacing w:val="-2"/>
                <w:sz w:val="24"/>
                <w:szCs w:val="24"/>
              </w:rPr>
              <w:t xml:space="preserve">электрических машин и </w:t>
            </w:r>
            <w:r w:rsidRPr="00527411">
              <w:rPr>
                <w:rFonts w:eastAsia="Times New Roman"/>
                <w:color w:val="000000"/>
                <w:spacing w:val="-1"/>
                <w:sz w:val="24"/>
                <w:szCs w:val="24"/>
              </w:rPr>
              <w:t xml:space="preserve">свойства обратимости; -перечисление видов </w:t>
            </w:r>
            <w:r w:rsidRPr="00527411">
              <w:rPr>
                <w:rFonts w:eastAsia="Times New Roman"/>
                <w:color w:val="000000"/>
                <w:spacing w:val="-2"/>
                <w:sz w:val="24"/>
                <w:szCs w:val="24"/>
              </w:rPr>
              <w:t xml:space="preserve">однофазных двигателей </w:t>
            </w:r>
            <w:r w:rsidRPr="00527411">
              <w:rPr>
                <w:rFonts w:eastAsia="Times New Roman"/>
                <w:color w:val="000000"/>
                <w:sz w:val="24"/>
                <w:szCs w:val="24"/>
              </w:rPr>
              <w:t xml:space="preserve">и двигателей малой </w:t>
            </w:r>
            <w:r w:rsidRPr="00527411">
              <w:rPr>
                <w:rFonts w:eastAsia="Times New Roman"/>
                <w:color w:val="000000"/>
                <w:spacing w:val="-3"/>
                <w:sz w:val="24"/>
                <w:szCs w:val="24"/>
              </w:rPr>
              <w:t>мощности.</w:t>
            </w:r>
          </w:p>
        </w:tc>
        <w:tc>
          <w:tcPr>
            <w:tcW w:w="2198" w:type="dxa"/>
            <w:tcBorders>
              <w:top w:val="nil"/>
              <w:left w:val="single" w:sz="6" w:space="0" w:color="auto"/>
              <w:bottom w:val="nil"/>
              <w:right w:val="single" w:sz="6" w:space="0" w:color="auto"/>
            </w:tcBorders>
            <w:shd w:val="clear" w:color="auto" w:fill="FFFFFF"/>
          </w:tcPr>
          <w:p w14:paraId="7674868C" w14:textId="77777777" w:rsidR="00140364" w:rsidRPr="00527411" w:rsidRDefault="00140364" w:rsidP="00843366">
            <w:pPr>
              <w:shd w:val="clear" w:color="auto" w:fill="FFFFFF"/>
            </w:pPr>
          </w:p>
        </w:tc>
      </w:tr>
      <w:tr w:rsidR="00140364" w:rsidRPr="00527411" w14:paraId="48B7C708" w14:textId="77777777" w:rsidTr="00843366">
        <w:trPr>
          <w:trHeight w:hRule="exact" w:val="1373"/>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02349216" w14:textId="77777777" w:rsidR="00140364" w:rsidRPr="00527411" w:rsidRDefault="00140364" w:rsidP="00843366">
            <w:pPr>
              <w:shd w:val="clear" w:color="auto" w:fill="FFFFFF"/>
            </w:pPr>
            <w:r w:rsidRPr="00527411">
              <w:rPr>
                <w:rFonts w:eastAsia="Times New Roman"/>
                <w:color w:val="000000"/>
                <w:spacing w:val="-2"/>
                <w:sz w:val="24"/>
                <w:szCs w:val="24"/>
              </w:rPr>
              <w:t xml:space="preserve">З4. Знание мер безопасности при </w:t>
            </w:r>
            <w:r w:rsidRPr="00527411">
              <w:rPr>
                <w:rFonts w:eastAsia="Times New Roman"/>
                <w:color w:val="000000"/>
                <w:spacing w:val="-1"/>
                <w:sz w:val="24"/>
                <w:szCs w:val="24"/>
              </w:rPr>
              <w:t>работе с электрооборудованием.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35D506C5" w14:textId="77777777" w:rsidR="00140364" w:rsidRPr="00527411" w:rsidRDefault="00140364" w:rsidP="00843366">
            <w:pPr>
              <w:shd w:val="clear" w:color="auto" w:fill="FFFFFF"/>
            </w:pPr>
            <w:r w:rsidRPr="00527411">
              <w:rPr>
                <w:color w:val="000000"/>
                <w:spacing w:val="-3"/>
                <w:sz w:val="24"/>
                <w:szCs w:val="24"/>
              </w:rPr>
              <w:t>-</w:t>
            </w:r>
            <w:r w:rsidRPr="00527411">
              <w:rPr>
                <w:rFonts w:eastAsia="Times New Roman"/>
                <w:color w:val="000000"/>
                <w:spacing w:val="-3"/>
                <w:sz w:val="24"/>
                <w:szCs w:val="24"/>
              </w:rPr>
              <w:t xml:space="preserve">использование методов </w:t>
            </w:r>
            <w:r w:rsidRPr="00527411">
              <w:rPr>
                <w:rFonts w:eastAsia="Times New Roman"/>
                <w:color w:val="000000"/>
                <w:sz w:val="24"/>
                <w:szCs w:val="24"/>
              </w:rPr>
              <w:t xml:space="preserve">защиты от короткого замыкания </w:t>
            </w:r>
            <w:r w:rsidRPr="00527411">
              <w:rPr>
                <w:rFonts w:eastAsia="Times New Roman"/>
                <w:color w:val="000000"/>
                <w:spacing w:val="-1"/>
                <w:sz w:val="24"/>
                <w:szCs w:val="24"/>
              </w:rPr>
              <w:t xml:space="preserve">-применение </w:t>
            </w:r>
            <w:r w:rsidRPr="00527411">
              <w:rPr>
                <w:rFonts w:eastAsia="Times New Roman"/>
                <w:color w:val="000000"/>
                <w:sz w:val="24"/>
                <w:szCs w:val="24"/>
              </w:rPr>
              <w:t>заземления, зануления</w:t>
            </w:r>
          </w:p>
        </w:tc>
        <w:tc>
          <w:tcPr>
            <w:tcW w:w="2198" w:type="dxa"/>
            <w:tcBorders>
              <w:top w:val="nil"/>
              <w:left w:val="single" w:sz="6" w:space="0" w:color="auto"/>
              <w:bottom w:val="single" w:sz="6" w:space="0" w:color="auto"/>
              <w:right w:val="single" w:sz="6" w:space="0" w:color="auto"/>
            </w:tcBorders>
            <w:shd w:val="clear" w:color="auto" w:fill="FFFFFF"/>
          </w:tcPr>
          <w:p w14:paraId="487196EC" w14:textId="77777777" w:rsidR="00140364" w:rsidRPr="00527411" w:rsidRDefault="00140364" w:rsidP="00843366">
            <w:pPr>
              <w:shd w:val="clear" w:color="auto" w:fill="FFFFFF"/>
            </w:pPr>
          </w:p>
        </w:tc>
      </w:tr>
    </w:tbl>
    <w:p w14:paraId="4D5B5BF1" w14:textId="77777777" w:rsidR="00140364" w:rsidRDefault="00C07ED3" w:rsidP="00140364">
      <w:pPr>
        <w:shd w:val="clear" w:color="auto" w:fill="FFFFFF"/>
        <w:rPr>
          <w:rFonts w:eastAsia="Times New Roman"/>
          <w:color w:val="000000"/>
          <w:spacing w:val="5"/>
          <w:sz w:val="26"/>
          <w:szCs w:val="26"/>
        </w:rPr>
      </w:pPr>
      <w:r>
        <w:rPr>
          <w:noProof/>
        </w:rPr>
        <w:pict w14:anchorId="44E304D1">
          <v:line id="_x0000_s103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" o:allowincell="f" strokeweight=".7pt"/>
        </w:pict>
      </w:r>
      <w:r w:rsidR="00140364" w:rsidRPr="00527411">
        <w:rPr>
          <w:rFonts w:eastAsia="Times New Roman"/>
          <w:color w:val="000000"/>
          <w:spacing w:val="4"/>
          <w:sz w:val="26"/>
          <w:szCs w:val="26"/>
        </w:rPr>
        <w:t xml:space="preserve">За полностью выполненную лабораторную работу выставляется положительная </w:t>
      </w:r>
      <w:r w:rsidR="00140364" w:rsidRPr="00527411">
        <w:rPr>
          <w:rFonts w:eastAsia="Times New Roman"/>
          <w:color w:val="000000"/>
          <w:spacing w:val="5"/>
          <w:sz w:val="26"/>
          <w:szCs w:val="26"/>
        </w:rPr>
        <w:t>оценка - зачет.</w:t>
      </w:r>
    </w:p>
    <w:p w14:paraId="34A1B5B0" w14:textId="77777777" w:rsidR="001C41EB" w:rsidRDefault="001C41EB" w:rsidP="001C41EB">
      <w:pPr>
        <w:rPr>
          <w:b/>
          <w:bCs/>
          <w:sz w:val="24"/>
          <w:szCs w:val="24"/>
        </w:rPr>
      </w:pPr>
      <w:r w:rsidRPr="0080736E">
        <w:rPr>
          <w:b/>
          <w:bCs/>
          <w:sz w:val="28"/>
          <w:szCs w:val="28"/>
        </w:rPr>
        <w:t>Практические занятия</w:t>
      </w:r>
      <w:r w:rsidR="00DB03EB">
        <w:rPr>
          <w:b/>
          <w:bCs/>
          <w:sz w:val="24"/>
          <w:szCs w:val="24"/>
        </w:rPr>
        <w:t xml:space="preserve"> №5.1</w:t>
      </w:r>
    </w:p>
    <w:p w14:paraId="3AC3E74C" w14:textId="77777777" w:rsidR="00DB03EB" w:rsidRPr="001C41EB" w:rsidRDefault="00DB03EB" w:rsidP="001C41EB">
      <w:pPr>
        <w:rPr>
          <w:b/>
          <w:bCs/>
          <w:sz w:val="24"/>
          <w:szCs w:val="24"/>
        </w:rPr>
      </w:pPr>
    </w:p>
    <w:p w14:paraId="088D1798" w14:textId="77777777" w:rsidR="0080736E" w:rsidRDefault="001C41EB" w:rsidP="00441D49">
      <w:pPr>
        <w:rPr>
          <w:b/>
          <w:bCs/>
          <w:sz w:val="28"/>
          <w:szCs w:val="28"/>
        </w:rPr>
      </w:pPr>
      <w:r w:rsidRPr="0050452C">
        <w:rPr>
          <w:b/>
          <w:bCs/>
          <w:sz w:val="28"/>
          <w:szCs w:val="28"/>
        </w:rPr>
        <w:t xml:space="preserve"> «Решен</w:t>
      </w:r>
      <w:r>
        <w:rPr>
          <w:b/>
          <w:bCs/>
          <w:sz w:val="28"/>
          <w:szCs w:val="28"/>
        </w:rPr>
        <w:t>ие задач по теме: «Машины постоя</w:t>
      </w:r>
      <w:r w:rsidRPr="0050452C">
        <w:rPr>
          <w:b/>
          <w:bCs/>
          <w:sz w:val="28"/>
          <w:szCs w:val="28"/>
        </w:rPr>
        <w:t>нного тока»</w:t>
      </w:r>
    </w:p>
    <w:p w14:paraId="27CED28D" w14:textId="77777777" w:rsidR="002F0EEE" w:rsidRPr="002F0EEE" w:rsidRDefault="002F0EEE" w:rsidP="002F0EEE">
      <w:pPr>
        <w:pStyle w:val="a8"/>
        <w:spacing w:before="120" w:beforeAutospacing="0" w:after="120" w:afterAutospacing="0"/>
        <w:ind w:left="120" w:right="120"/>
        <w:rPr>
          <w:b/>
          <w:iCs/>
          <w:color w:val="000000"/>
        </w:rPr>
      </w:pPr>
      <w:r w:rsidRPr="002F0EEE">
        <w:rPr>
          <w:b/>
          <w:bCs/>
          <w:iCs/>
          <w:color w:val="000000"/>
        </w:rPr>
        <w:t>Цель работы:</w:t>
      </w:r>
      <w:r w:rsidRPr="002F0EEE">
        <w:rPr>
          <w:iCs/>
          <w:color w:val="000000"/>
        </w:rPr>
        <w:t xml:space="preserve"> решать задачи на </w:t>
      </w:r>
      <w:r w:rsidRPr="002F0EEE">
        <w:rPr>
          <w:rStyle w:val="aa"/>
          <w:rFonts w:eastAsiaTheme="minorEastAsia"/>
          <w:b w:val="0"/>
          <w:iCs/>
          <w:color w:val="000000"/>
        </w:rPr>
        <w:t>Машины постоянного тока</w:t>
      </w:r>
    </w:p>
    <w:p w14:paraId="447024C5" w14:textId="77777777" w:rsidR="001C41EB" w:rsidRPr="007E11E5" w:rsidRDefault="001C41EB" w:rsidP="001C41EB">
      <w:pPr>
        <w:pStyle w:val="a8"/>
        <w:spacing w:before="120" w:beforeAutospacing="0" w:after="120" w:afterAutospacing="0"/>
        <w:ind w:left="120" w:right="120"/>
        <w:rPr>
          <w:iCs/>
          <w:color w:val="000000"/>
        </w:rPr>
      </w:pPr>
      <w:r w:rsidRPr="007E11E5">
        <w:rPr>
          <w:rStyle w:val="aa"/>
          <w:rFonts w:eastAsiaTheme="minorEastAsia"/>
          <w:iCs/>
          <w:color w:val="000000"/>
        </w:rPr>
        <w:t>Примеры решения задач по машинам постоянного тока</w:t>
      </w:r>
    </w:p>
    <w:p w14:paraId="1D3F603A" w14:textId="77777777" w:rsidR="001C41EB" w:rsidRPr="007E11E5" w:rsidRDefault="001C41EB" w:rsidP="001C41EB">
      <w:pPr>
        <w:pStyle w:val="a8"/>
        <w:spacing w:before="120" w:beforeAutospacing="0" w:after="120" w:afterAutospacing="0"/>
        <w:ind w:left="120" w:right="120"/>
        <w:rPr>
          <w:iCs/>
          <w:color w:val="000000"/>
        </w:rPr>
      </w:pPr>
      <w:r w:rsidRPr="007E11E5">
        <w:rPr>
          <w:rStyle w:val="aa"/>
          <w:rFonts w:eastAsiaTheme="minorEastAsia"/>
          <w:iCs/>
          <w:color w:val="000000"/>
        </w:rPr>
        <w:t>Задача 1</w:t>
      </w:r>
    </w:p>
    <w:p w14:paraId="235B4F90" w14:textId="77777777" w:rsidR="001C41EB" w:rsidRPr="007E11E5" w:rsidRDefault="001C41EB" w:rsidP="001C41EB">
      <w:pPr>
        <w:pStyle w:val="a8"/>
        <w:spacing w:before="120" w:beforeAutospacing="0" w:after="120" w:afterAutospacing="0"/>
        <w:ind w:left="120" w:right="120"/>
        <w:rPr>
          <w:iCs/>
          <w:color w:val="000000"/>
        </w:rPr>
      </w:pPr>
      <w:r w:rsidRPr="007E11E5">
        <w:rPr>
          <w:iCs/>
          <w:color w:val="000000"/>
        </w:rPr>
        <w:t>Определить электромагнитную мощность двигателя постоянного тока (кВт), если ток якоря </w:t>
      </w:r>
      <w:proofErr w:type="spellStart"/>
      <w:r w:rsidRPr="007E11E5">
        <w:rPr>
          <w:iCs/>
          <w:color w:val="000000"/>
        </w:rPr>
        <w:t>I</w:t>
      </w:r>
      <w:r w:rsidRPr="007E11E5">
        <w:rPr>
          <w:iCs/>
          <w:color w:val="000000"/>
          <w:vertAlign w:val="subscript"/>
        </w:rPr>
        <w:t>я</w:t>
      </w:r>
      <w:proofErr w:type="spellEnd"/>
      <w:r w:rsidRPr="007E11E5">
        <w:rPr>
          <w:iCs/>
          <w:color w:val="000000"/>
          <w:vertAlign w:val="subscript"/>
        </w:rPr>
        <w:t> </w:t>
      </w:r>
      <w:r w:rsidRPr="007E11E5">
        <w:rPr>
          <w:iCs/>
          <w:color w:val="000000"/>
        </w:rPr>
        <w:t xml:space="preserve">= 10 А, число проводников обмотки якоря N = 180 шт., магнитный поток Ф = 0,07 </w:t>
      </w:r>
      <w:proofErr w:type="spellStart"/>
      <w:r w:rsidRPr="007E11E5">
        <w:rPr>
          <w:iCs/>
          <w:color w:val="000000"/>
        </w:rPr>
        <w:t>Вб</w:t>
      </w:r>
      <w:proofErr w:type="spellEnd"/>
      <w:r w:rsidRPr="007E11E5">
        <w:rPr>
          <w:iCs/>
          <w:color w:val="000000"/>
        </w:rPr>
        <w:t>, частота вращения n = 1500 мин</w:t>
      </w:r>
      <w:r w:rsidRPr="007E11E5">
        <w:rPr>
          <w:iCs/>
          <w:color w:val="000000"/>
          <w:vertAlign w:val="superscript"/>
        </w:rPr>
        <w:t>-1</w:t>
      </w:r>
      <w:r w:rsidRPr="007E11E5">
        <w:rPr>
          <w:iCs/>
          <w:color w:val="000000"/>
        </w:rPr>
        <w:t>. Обмотка якоря простая петлевая, ширина щетки равна ширине коллекторной пластины. {Ответ с точностью до двух знаков после запятой.}</w:t>
      </w:r>
    </w:p>
    <w:p w14:paraId="01080D86" w14:textId="77777777" w:rsidR="001C41EB" w:rsidRPr="007E11E5" w:rsidRDefault="001C41EB" w:rsidP="001C41EB">
      <w:pPr>
        <w:pStyle w:val="a8"/>
        <w:spacing w:before="120" w:beforeAutospacing="0" w:after="120" w:afterAutospacing="0"/>
        <w:ind w:left="120" w:right="120"/>
        <w:rPr>
          <w:iCs/>
          <w:color w:val="000000"/>
        </w:rPr>
      </w:pPr>
      <w:r w:rsidRPr="007E11E5">
        <w:rPr>
          <w:rStyle w:val="aa"/>
          <w:rFonts w:eastAsiaTheme="minorEastAsia"/>
          <w:iCs/>
          <w:color w:val="000000"/>
        </w:rPr>
        <w:t>Решение</w:t>
      </w:r>
    </w:p>
    <w:p w14:paraId="2CFB88BA" w14:textId="77777777" w:rsidR="001C41EB" w:rsidRPr="007E11E5" w:rsidRDefault="001C41EB" w:rsidP="00C44E6D">
      <w:pPr>
        <w:pStyle w:val="a8"/>
        <w:spacing w:before="0" w:beforeAutospacing="0" w:after="0" w:afterAutospacing="0"/>
        <w:ind w:left="120" w:right="120"/>
        <w:rPr>
          <w:iCs/>
          <w:color w:val="000000"/>
        </w:rPr>
      </w:pPr>
      <w:r w:rsidRPr="007E11E5">
        <w:rPr>
          <w:iCs/>
          <w:color w:val="000000"/>
        </w:rPr>
        <w:lastRenderedPageBreak/>
        <w:t>Электромагнитная мощность двигателя (кВт):</w:t>
      </w:r>
    </w:p>
    <w:p w14:paraId="48B90024" w14:textId="77777777" w:rsidR="001C41EB" w:rsidRPr="007E11E5" w:rsidRDefault="001C41EB" w:rsidP="00C44E6D">
      <w:pPr>
        <w:pStyle w:val="a8"/>
        <w:spacing w:before="0" w:beforeAutospacing="0" w:after="0" w:afterAutospacing="0"/>
        <w:ind w:left="120" w:right="120"/>
        <w:rPr>
          <w:iCs/>
          <w:color w:val="000000"/>
        </w:rPr>
      </w:pPr>
      <w:r w:rsidRPr="007E11E5">
        <w:rPr>
          <w:iCs/>
          <w:noProof/>
          <w:color w:val="000000"/>
        </w:rPr>
        <w:drawing>
          <wp:inline distT="0" distB="0" distL="0" distR="0" wp14:anchorId="6A4DA328" wp14:editId="3F792F98">
            <wp:extent cx="800100" cy="419100"/>
            <wp:effectExtent l="19050" t="0" r="0" b="0"/>
            <wp:docPr id="763" name="Рисунок 763" descr="https://konspekta.net/megapredmetru/baza2/1206855540387.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s://konspekta.net/megapredmetru/baza2/1206855540387.files/image060.gif"/>
                    <pic:cNvPicPr>
                      <a:picLocks noChangeAspect="1" noChangeArrowheads="1"/>
                    </pic:cNvPicPr>
                  </pic:nvPicPr>
                  <pic:blipFill>
                    <a:blip r:embed="rId89"/>
                    <a:srcRect/>
                    <a:stretch>
                      <a:fillRect/>
                    </a:stretch>
                  </pic:blipFill>
                  <pic:spPr bwMode="auto">
                    <a:xfrm>
                      <a:off x="0" y="0"/>
                      <a:ext cx="800100" cy="419100"/>
                    </a:xfrm>
                    <a:prstGeom prst="rect">
                      <a:avLst/>
                    </a:prstGeom>
                    <a:noFill/>
                    <a:ln w="9525">
                      <a:noFill/>
                      <a:miter lim="800000"/>
                      <a:headEnd/>
                      <a:tailEnd/>
                    </a:ln>
                  </pic:spPr>
                </pic:pic>
              </a:graphicData>
            </a:graphic>
          </wp:inline>
        </w:drawing>
      </w:r>
      <w:r w:rsidRPr="007E11E5">
        <w:rPr>
          <w:iCs/>
          <w:color w:val="000000"/>
        </w:rPr>
        <w:t> .</w:t>
      </w:r>
    </w:p>
    <w:p w14:paraId="7C474FBC" w14:textId="77777777" w:rsidR="001C41EB" w:rsidRPr="007E11E5" w:rsidRDefault="001C41EB" w:rsidP="00C44E6D">
      <w:pPr>
        <w:pStyle w:val="a8"/>
        <w:spacing w:before="0" w:beforeAutospacing="0" w:after="0" w:afterAutospacing="0"/>
        <w:ind w:left="120" w:right="120"/>
        <w:rPr>
          <w:iCs/>
          <w:color w:val="000000"/>
        </w:rPr>
      </w:pPr>
      <w:r w:rsidRPr="007E11E5">
        <w:rPr>
          <w:iCs/>
          <w:color w:val="000000"/>
        </w:rPr>
        <w:t>Электромагнитный момент машины постоянного тока (</w:t>
      </w:r>
      <w:proofErr w:type="spellStart"/>
      <w:r w:rsidRPr="007E11E5">
        <w:rPr>
          <w:iCs/>
          <w:color w:val="000000"/>
        </w:rPr>
        <w:t>Н×м</w:t>
      </w:r>
      <w:proofErr w:type="spellEnd"/>
      <w:r w:rsidRPr="007E11E5">
        <w:rPr>
          <w:iCs/>
          <w:color w:val="000000"/>
        </w:rPr>
        <w:t>):</w:t>
      </w:r>
    </w:p>
    <w:p w14:paraId="56CAE1F9" w14:textId="77777777" w:rsidR="001C41EB" w:rsidRPr="007E11E5" w:rsidRDefault="001C41EB" w:rsidP="00C44E6D">
      <w:pPr>
        <w:pStyle w:val="a8"/>
        <w:spacing w:before="0" w:beforeAutospacing="0" w:after="0" w:afterAutospacing="0"/>
        <w:ind w:left="120" w:right="120"/>
        <w:rPr>
          <w:iCs/>
          <w:color w:val="000000"/>
        </w:rPr>
      </w:pPr>
      <w:r w:rsidRPr="007E11E5">
        <w:rPr>
          <w:iCs/>
          <w:noProof/>
          <w:color w:val="000000"/>
        </w:rPr>
        <w:drawing>
          <wp:inline distT="0" distB="0" distL="0" distR="0" wp14:anchorId="2723A094" wp14:editId="1CD416C0">
            <wp:extent cx="967740" cy="243840"/>
            <wp:effectExtent l="19050" t="0" r="3810" b="0"/>
            <wp:docPr id="764" name="Рисунок 764" descr="https://konspekta.net/megapredmetru/baza2/1206855540387.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s://konspekta.net/megapredmetru/baza2/1206855540387.files/image062.gif"/>
                    <pic:cNvPicPr>
                      <a:picLocks noChangeAspect="1" noChangeArrowheads="1"/>
                    </pic:cNvPicPr>
                  </pic:nvPicPr>
                  <pic:blipFill>
                    <a:blip r:embed="rId90"/>
                    <a:srcRect/>
                    <a:stretch>
                      <a:fillRect/>
                    </a:stretch>
                  </pic:blipFill>
                  <pic:spPr bwMode="auto">
                    <a:xfrm>
                      <a:off x="0" y="0"/>
                      <a:ext cx="967740" cy="243840"/>
                    </a:xfrm>
                    <a:prstGeom prst="rect">
                      <a:avLst/>
                    </a:prstGeom>
                    <a:noFill/>
                    <a:ln w="9525">
                      <a:noFill/>
                      <a:miter lim="800000"/>
                      <a:headEnd/>
                      <a:tailEnd/>
                    </a:ln>
                  </pic:spPr>
                </pic:pic>
              </a:graphicData>
            </a:graphic>
          </wp:inline>
        </w:drawing>
      </w:r>
      <w:r w:rsidRPr="007E11E5">
        <w:rPr>
          <w:iCs/>
          <w:color w:val="000000"/>
        </w:rPr>
        <w:t> .</w:t>
      </w:r>
    </w:p>
    <w:p w14:paraId="404BDEE8" w14:textId="77777777" w:rsidR="001C41EB" w:rsidRPr="007E11E5" w:rsidRDefault="001C41EB" w:rsidP="00C44E6D">
      <w:pPr>
        <w:pStyle w:val="a8"/>
        <w:spacing w:before="0" w:beforeAutospacing="0" w:after="0" w:afterAutospacing="0"/>
        <w:ind w:left="120" w:right="120"/>
        <w:rPr>
          <w:iCs/>
          <w:color w:val="000000"/>
        </w:rPr>
      </w:pPr>
      <w:r w:rsidRPr="007E11E5">
        <w:rPr>
          <w:iCs/>
          <w:color w:val="000000"/>
        </w:rPr>
        <w:t>Постоянная машины при расчете момента</w:t>
      </w:r>
    </w:p>
    <w:p w14:paraId="39B32EC4" w14:textId="77777777" w:rsidR="001C41EB" w:rsidRPr="007E11E5" w:rsidRDefault="001C41EB" w:rsidP="00C44E6D">
      <w:pPr>
        <w:pStyle w:val="a8"/>
        <w:spacing w:before="0" w:beforeAutospacing="0" w:after="0" w:afterAutospacing="0"/>
        <w:ind w:left="120" w:right="120"/>
        <w:rPr>
          <w:iCs/>
          <w:color w:val="000000"/>
        </w:rPr>
      </w:pPr>
      <w:r w:rsidRPr="007E11E5">
        <w:rPr>
          <w:iCs/>
          <w:noProof/>
          <w:color w:val="000000"/>
        </w:rPr>
        <w:drawing>
          <wp:inline distT="0" distB="0" distL="0" distR="0" wp14:anchorId="0F797415" wp14:editId="4167032D">
            <wp:extent cx="746760" cy="449580"/>
            <wp:effectExtent l="0" t="0" r="0" b="0"/>
            <wp:docPr id="765" name="Рисунок 765" descr="https://konspekta.net/megapredmetru/baza2/1206855540387.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s://konspekta.net/megapredmetru/baza2/1206855540387.files/image064.gif"/>
                    <pic:cNvPicPr>
                      <a:picLocks noChangeAspect="1" noChangeArrowheads="1"/>
                    </pic:cNvPicPr>
                  </pic:nvPicPr>
                  <pic:blipFill>
                    <a:blip r:embed="rId91"/>
                    <a:srcRect/>
                    <a:stretch>
                      <a:fillRect/>
                    </a:stretch>
                  </pic:blipFill>
                  <pic:spPr bwMode="auto">
                    <a:xfrm>
                      <a:off x="0" y="0"/>
                      <a:ext cx="746760" cy="449580"/>
                    </a:xfrm>
                    <a:prstGeom prst="rect">
                      <a:avLst/>
                    </a:prstGeom>
                    <a:noFill/>
                    <a:ln w="9525">
                      <a:noFill/>
                      <a:miter lim="800000"/>
                      <a:headEnd/>
                      <a:tailEnd/>
                    </a:ln>
                  </pic:spPr>
                </pic:pic>
              </a:graphicData>
            </a:graphic>
          </wp:inline>
        </w:drawing>
      </w:r>
      <w:r w:rsidRPr="007E11E5">
        <w:rPr>
          <w:iCs/>
          <w:color w:val="000000"/>
        </w:rPr>
        <w:t> .</w:t>
      </w:r>
    </w:p>
    <w:p w14:paraId="2A15EFCB" w14:textId="77777777" w:rsidR="001C41EB" w:rsidRPr="007E11E5" w:rsidRDefault="001C41EB" w:rsidP="001C41EB">
      <w:pPr>
        <w:pStyle w:val="a8"/>
        <w:spacing w:before="120" w:beforeAutospacing="0" w:after="120" w:afterAutospacing="0"/>
        <w:ind w:left="120" w:right="120"/>
        <w:rPr>
          <w:iCs/>
          <w:color w:val="000000"/>
        </w:rPr>
      </w:pPr>
      <w:r w:rsidRPr="007E11E5">
        <w:rPr>
          <w:iCs/>
          <w:color w:val="000000"/>
        </w:rPr>
        <w:t>Ширина щетки равна ширине коллекторной пластины, обмотка простая петлевая, поэтому количество пар параллельных ветвей равно количеству пар полюсов: а = р, — тогда</w:t>
      </w:r>
    </w:p>
    <w:p w14:paraId="269D0960" w14:textId="77777777" w:rsidR="001C41EB" w:rsidRPr="007E11E5" w:rsidRDefault="001C41EB" w:rsidP="001C41EB">
      <w:pPr>
        <w:pStyle w:val="a8"/>
        <w:spacing w:before="120" w:beforeAutospacing="0" w:after="120" w:afterAutospacing="0"/>
        <w:ind w:left="120" w:right="120"/>
        <w:rPr>
          <w:iCs/>
          <w:color w:val="000000"/>
        </w:rPr>
      </w:pPr>
      <w:r w:rsidRPr="007E11E5">
        <w:rPr>
          <w:iCs/>
          <w:noProof/>
          <w:color w:val="000000"/>
        </w:rPr>
        <w:drawing>
          <wp:inline distT="0" distB="0" distL="0" distR="0" wp14:anchorId="27F19C02" wp14:editId="7AFAB737">
            <wp:extent cx="693420" cy="480060"/>
            <wp:effectExtent l="0" t="0" r="0" b="0"/>
            <wp:docPr id="766" name="Рисунок 766" descr="https://konspekta.net/megapredmetru/baza2/1206855540387.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s://konspekta.net/megapredmetru/baza2/1206855540387.files/image066.gif"/>
                    <pic:cNvPicPr>
                      <a:picLocks noChangeAspect="1" noChangeArrowheads="1"/>
                    </pic:cNvPicPr>
                  </pic:nvPicPr>
                  <pic:blipFill>
                    <a:blip r:embed="rId92"/>
                    <a:srcRect/>
                    <a:stretch>
                      <a:fillRect/>
                    </a:stretch>
                  </pic:blipFill>
                  <pic:spPr bwMode="auto">
                    <a:xfrm>
                      <a:off x="0" y="0"/>
                      <a:ext cx="693420" cy="480060"/>
                    </a:xfrm>
                    <a:prstGeom prst="rect">
                      <a:avLst/>
                    </a:prstGeom>
                    <a:noFill/>
                    <a:ln w="9525">
                      <a:noFill/>
                      <a:miter lim="800000"/>
                      <a:headEnd/>
                      <a:tailEnd/>
                    </a:ln>
                  </pic:spPr>
                </pic:pic>
              </a:graphicData>
            </a:graphic>
          </wp:inline>
        </w:drawing>
      </w:r>
      <w:r w:rsidRPr="007E11E5">
        <w:rPr>
          <w:iCs/>
          <w:color w:val="000000"/>
        </w:rPr>
        <w:t> .</w:t>
      </w:r>
    </w:p>
    <w:p w14:paraId="717D7E6A" w14:textId="77777777" w:rsidR="001C41EB" w:rsidRPr="007E11E5" w:rsidRDefault="001C41EB" w:rsidP="001C41EB">
      <w:pPr>
        <w:pStyle w:val="a8"/>
        <w:spacing w:before="120" w:beforeAutospacing="0" w:after="120" w:afterAutospacing="0"/>
        <w:ind w:left="120" w:right="120"/>
        <w:rPr>
          <w:iCs/>
          <w:color w:val="000000"/>
        </w:rPr>
      </w:pPr>
      <w:r w:rsidRPr="007E11E5">
        <w:rPr>
          <w:iCs/>
          <w:color w:val="000000"/>
        </w:rPr>
        <w:t>С учетом вышеизложенного</w:t>
      </w:r>
    </w:p>
    <w:p w14:paraId="7667A0D7" w14:textId="77777777" w:rsidR="001C41EB" w:rsidRPr="007E11E5" w:rsidRDefault="001C41EB" w:rsidP="001C41EB">
      <w:pPr>
        <w:pStyle w:val="a8"/>
        <w:spacing w:before="120" w:beforeAutospacing="0" w:after="120" w:afterAutospacing="0"/>
        <w:ind w:left="120" w:right="120"/>
        <w:rPr>
          <w:iCs/>
          <w:color w:val="000000"/>
        </w:rPr>
      </w:pPr>
      <w:r w:rsidRPr="007E11E5">
        <w:rPr>
          <w:iCs/>
          <w:noProof/>
          <w:color w:val="000000"/>
        </w:rPr>
        <w:drawing>
          <wp:inline distT="0" distB="0" distL="0" distR="0" wp14:anchorId="7F53A58C" wp14:editId="4702F3B4">
            <wp:extent cx="914400" cy="236220"/>
            <wp:effectExtent l="0" t="0" r="0" b="0"/>
            <wp:docPr id="767" name="Рисунок 767" descr="https://konspekta.net/megapredmetru/baza2/1206855540387.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s://konspekta.net/megapredmetru/baza2/1206855540387.files/image068.gif"/>
                    <pic:cNvPicPr>
                      <a:picLocks noChangeAspect="1" noChangeArrowheads="1"/>
                    </pic:cNvPicPr>
                  </pic:nvPicPr>
                  <pic:blipFill>
                    <a:blip r:embed="rId93"/>
                    <a:srcRect/>
                    <a:stretch>
                      <a:fillRect/>
                    </a:stretch>
                  </pic:blipFill>
                  <pic:spPr bwMode="auto">
                    <a:xfrm>
                      <a:off x="0" y="0"/>
                      <a:ext cx="914400" cy="236220"/>
                    </a:xfrm>
                    <a:prstGeom prst="rect">
                      <a:avLst/>
                    </a:prstGeom>
                    <a:noFill/>
                    <a:ln w="9525">
                      <a:noFill/>
                      <a:miter lim="800000"/>
                      <a:headEnd/>
                      <a:tailEnd/>
                    </a:ln>
                  </pic:spPr>
                </pic:pic>
              </a:graphicData>
            </a:graphic>
          </wp:inline>
        </w:drawing>
      </w:r>
      <w:r w:rsidRPr="007E11E5">
        <w:rPr>
          <w:iCs/>
          <w:color w:val="000000"/>
        </w:rPr>
        <w:t> </w:t>
      </w:r>
      <w:r w:rsidRPr="007E11E5">
        <w:rPr>
          <w:iCs/>
          <w:noProof/>
          <w:color w:val="000000"/>
        </w:rPr>
        <w:drawing>
          <wp:inline distT="0" distB="0" distL="0" distR="0" wp14:anchorId="574C265E" wp14:editId="1F68C628">
            <wp:extent cx="3840480" cy="495300"/>
            <wp:effectExtent l="0" t="0" r="0" b="0"/>
            <wp:docPr id="768" name="Рисунок 768" descr="https://konspekta.net/megapredmetru/baza2/1206855540387.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s://konspekta.net/megapredmetru/baza2/1206855540387.files/image070.gif"/>
                    <pic:cNvPicPr>
                      <a:picLocks noChangeAspect="1" noChangeArrowheads="1"/>
                    </pic:cNvPicPr>
                  </pic:nvPicPr>
                  <pic:blipFill>
                    <a:blip r:embed="rId94"/>
                    <a:srcRect/>
                    <a:stretch>
                      <a:fillRect/>
                    </a:stretch>
                  </pic:blipFill>
                  <pic:spPr bwMode="auto">
                    <a:xfrm>
                      <a:off x="0" y="0"/>
                      <a:ext cx="3840480" cy="495300"/>
                    </a:xfrm>
                    <a:prstGeom prst="rect">
                      <a:avLst/>
                    </a:prstGeom>
                    <a:noFill/>
                    <a:ln w="9525">
                      <a:noFill/>
                      <a:miter lim="800000"/>
                      <a:headEnd/>
                      <a:tailEnd/>
                    </a:ln>
                  </pic:spPr>
                </pic:pic>
              </a:graphicData>
            </a:graphic>
          </wp:inline>
        </w:drawing>
      </w:r>
    </w:p>
    <w:p w14:paraId="00924D86" w14:textId="77777777" w:rsidR="001C41EB" w:rsidRPr="007E11E5" w:rsidRDefault="001C41EB" w:rsidP="001C41EB">
      <w:pPr>
        <w:pStyle w:val="a8"/>
        <w:spacing w:before="120" w:beforeAutospacing="0" w:after="120" w:afterAutospacing="0"/>
        <w:ind w:left="120" w:right="120"/>
        <w:rPr>
          <w:iCs/>
          <w:color w:val="000000"/>
        </w:rPr>
      </w:pPr>
      <w:r w:rsidRPr="007E11E5">
        <w:rPr>
          <w:iCs/>
          <w:color w:val="000000"/>
        </w:rPr>
        <w:t>Ответ: Р</w:t>
      </w:r>
      <w:r w:rsidRPr="007E11E5">
        <w:rPr>
          <w:iCs/>
          <w:color w:val="000000"/>
          <w:vertAlign w:val="subscript"/>
        </w:rPr>
        <w:t>эм</w:t>
      </w:r>
      <w:r w:rsidRPr="007E11E5">
        <w:rPr>
          <w:iCs/>
          <w:color w:val="000000"/>
        </w:rPr>
        <w:t> = 3,15 кВт.</w:t>
      </w:r>
    </w:p>
    <w:p w14:paraId="07B4B313" w14:textId="77777777" w:rsidR="001C41EB" w:rsidRPr="007E11E5" w:rsidRDefault="001C41EB" w:rsidP="001C41EB">
      <w:pPr>
        <w:pStyle w:val="a8"/>
        <w:spacing w:before="120" w:beforeAutospacing="0" w:after="120" w:afterAutospacing="0"/>
        <w:ind w:left="120" w:right="120"/>
        <w:rPr>
          <w:iCs/>
          <w:color w:val="000000"/>
        </w:rPr>
      </w:pPr>
      <w:r w:rsidRPr="007E11E5">
        <w:rPr>
          <w:rStyle w:val="aa"/>
          <w:rFonts w:eastAsiaTheme="minorEastAsia"/>
          <w:iCs/>
          <w:color w:val="000000"/>
        </w:rPr>
        <w:t>Задача 2</w:t>
      </w:r>
    </w:p>
    <w:p w14:paraId="3A468585" w14:textId="77777777" w:rsidR="001C41EB" w:rsidRPr="007E11E5" w:rsidRDefault="001C41EB" w:rsidP="001C41EB">
      <w:pPr>
        <w:pStyle w:val="a8"/>
        <w:spacing w:before="120" w:beforeAutospacing="0" w:after="120" w:afterAutospacing="0"/>
        <w:ind w:left="120" w:right="120"/>
        <w:rPr>
          <w:iCs/>
          <w:color w:val="000000"/>
        </w:rPr>
      </w:pPr>
      <w:r w:rsidRPr="007E11E5">
        <w:rPr>
          <w:iCs/>
          <w:color w:val="000000"/>
        </w:rPr>
        <w:t>Четырех</w:t>
      </w:r>
      <w:r w:rsidR="00C44E6D">
        <w:rPr>
          <w:iCs/>
          <w:color w:val="000000"/>
        </w:rPr>
        <w:t xml:space="preserve"> </w:t>
      </w:r>
      <w:r w:rsidRPr="007E11E5">
        <w:rPr>
          <w:iCs/>
          <w:color w:val="000000"/>
        </w:rPr>
        <w:t>полюсная машина постоянного тока независимого возбуждения имеет следующие параметры: диаметр якоря D = 0,2 м, длина якоря l = 0,4 м, число проводников обмотки якоря N = 540, индукция в воздушном зазоре B = 0,4 Тл, обмотка якоря простая петлевая, ширина щетки равна ширине коллекторной пластины. Частота вращения машины, работающей в режиме генератора, n = 1000 мин</w:t>
      </w:r>
      <w:r w:rsidRPr="007E11E5">
        <w:rPr>
          <w:iCs/>
          <w:color w:val="000000"/>
          <w:vertAlign w:val="superscript"/>
        </w:rPr>
        <w:t>-1</w:t>
      </w:r>
      <w:r w:rsidRPr="007E11E5">
        <w:rPr>
          <w:iCs/>
          <w:color w:val="000000"/>
        </w:rPr>
        <w:t>, напряжение на нагрузке </w:t>
      </w:r>
      <w:proofErr w:type="spellStart"/>
      <w:r w:rsidRPr="007E11E5">
        <w:rPr>
          <w:iCs/>
          <w:color w:val="000000"/>
        </w:rPr>
        <w:t>U</w:t>
      </w:r>
      <w:r w:rsidRPr="007E11E5">
        <w:rPr>
          <w:iCs/>
          <w:color w:val="000000"/>
          <w:vertAlign w:val="subscript"/>
        </w:rPr>
        <w:t>г</w:t>
      </w:r>
      <w:proofErr w:type="spellEnd"/>
      <w:r w:rsidRPr="007E11E5">
        <w:rPr>
          <w:iCs/>
          <w:color w:val="000000"/>
          <w:vertAlign w:val="subscript"/>
        </w:rPr>
        <w:t> </w:t>
      </w:r>
      <w:r w:rsidRPr="007E11E5">
        <w:rPr>
          <w:iCs/>
          <w:color w:val="000000"/>
        </w:rPr>
        <w:t>= 220 В. Определить частоту вращения при работе этой же машины в режиме двигателя, если токи возбуждения и якоря остались неизменными, двигатель питается от сети </w:t>
      </w:r>
      <w:proofErr w:type="spellStart"/>
      <w:r w:rsidRPr="007E11E5">
        <w:rPr>
          <w:iCs/>
          <w:color w:val="000000"/>
        </w:rPr>
        <w:t>U</w:t>
      </w:r>
      <w:r w:rsidRPr="007E11E5">
        <w:rPr>
          <w:iCs/>
          <w:color w:val="000000"/>
          <w:vertAlign w:val="subscript"/>
        </w:rPr>
        <w:t>д</w:t>
      </w:r>
      <w:proofErr w:type="spellEnd"/>
      <w:r w:rsidRPr="007E11E5">
        <w:rPr>
          <w:iCs/>
          <w:color w:val="000000"/>
          <w:vertAlign w:val="subscript"/>
        </w:rPr>
        <w:t> </w:t>
      </w:r>
      <w:r w:rsidRPr="007E11E5">
        <w:rPr>
          <w:iCs/>
          <w:color w:val="000000"/>
        </w:rPr>
        <w:t>= 220 В. В расчете индукцию в воздушном зазоре считать постоянной по всей длине зазора, падением напряжения на щетках пренебречь {ответ с точностью до целого числа}.</w:t>
      </w:r>
    </w:p>
    <w:p w14:paraId="3E7D0556" w14:textId="77777777" w:rsidR="001C41EB" w:rsidRPr="007E11E5" w:rsidRDefault="001C41EB" w:rsidP="001C41EB">
      <w:pPr>
        <w:pStyle w:val="a8"/>
        <w:spacing w:before="120" w:beforeAutospacing="0" w:after="120" w:afterAutospacing="0"/>
        <w:ind w:left="120" w:right="120"/>
        <w:rPr>
          <w:iCs/>
          <w:color w:val="000000"/>
        </w:rPr>
      </w:pPr>
      <w:r w:rsidRPr="007E11E5">
        <w:rPr>
          <w:rStyle w:val="aa"/>
          <w:rFonts w:eastAsiaTheme="minorEastAsia"/>
          <w:iCs/>
          <w:color w:val="000000"/>
        </w:rPr>
        <w:t>Решение</w:t>
      </w:r>
    </w:p>
    <w:p w14:paraId="5D429772" w14:textId="77777777" w:rsidR="001C41EB" w:rsidRPr="007E11E5" w:rsidRDefault="001C41EB" w:rsidP="00C44E6D">
      <w:pPr>
        <w:pStyle w:val="a8"/>
        <w:spacing w:before="0" w:beforeAutospacing="0" w:after="0" w:afterAutospacing="0"/>
        <w:ind w:left="120" w:right="120"/>
        <w:rPr>
          <w:iCs/>
          <w:color w:val="000000"/>
        </w:rPr>
      </w:pPr>
      <w:r w:rsidRPr="007E11E5">
        <w:rPr>
          <w:iCs/>
          <w:color w:val="000000"/>
        </w:rPr>
        <w:t>Частота вращения двигателя (падением напряжения на щетках пренебречь)</w:t>
      </w:r>
    </w:p>
    <w:p w14:paraId="5EB8DD22" w14:textId="77777777" w:rsidR="001C41EB" w:rsidRPr="007E11E5" w:rsidRDefault="001C41EB" w:rsidP="00C44E6D">
      <w:pPr>
        <w:pStyle w:val="a8"/>
        <w:spacing w:before="0" w:beforeAutospacing="0" w:after="0" w:afterAutospacing="0"/>
        <w:ind w:left="120" w:right="120"/>
        <w:rPr>
          <w:iCs/>
          <w:color w:val="000000"/>
        </w:rPr>
      </w:pPr>
      <w:r w:rsidRPr="007E11E5">
        <w:rPr>
          <w:b/>
          <w:bCs/>
          <w:iCs/>
          <w:noProof/>
          <w:color w:val="000000"/>
        </w:rPr>
        <w:drawing>
          <wp:inline distT="0" distB="0" distL="0" distR="0" wp14:anchorId="1186B67D" wp14:editId="78139799">
            <wp:extent cx="1074420" cy="495300"/>
            <wp:effectExtent l="19050" t="0" r="0" b="0"/>
            <wp:docPr id="769" name="Рисунок 769" descr="https://konspekta.net/megapredmetru/baza2/1206855540387.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s://konspekta.net/megapredmetru/baza2/1206855540387.files/image072.gif"/>
                    <pic:cNvPicPr>
                      <a:picLocks noChangeAspect="1" noChangeArrowheads="1"/>
                    </pic:cNvPicPr>
                  </pic:nvPicPr>
                  <pic:blipFill>
                    <a:blip r:embed="rId95"/>
                    <a:srcRect/>
                    <a:stretch>
                      <a:fillRect/>
                    </a:stretch>
                  </pic:blipFill>
                  <pic:spPr bwMode="auto">
                    <a:xfrm>
                      <a:off x="0" y="0"/>
                      <a:ext cx="1074420" cy="495300"/>
                    </a:xfrm>
                    <a:prstGeom prst="rect">
                      <a:avLst/>
                    </a:prstGeom>
                    <a:noFill/>
                    <a:ln w="9525">
                      <a:noFill/>
                      <a:miter lim="800000"/>
                      <a:headEnd/>
                      <a:tailEnd/>
                    </a:ln>
                  </pic:spPr>
                </pic:pic>
              </a:graphicData>
            </a:graphic>
          </wp:inline>
        </w:drawing>
      </w:r>
      <w:r w:rsidRPr="007E11E5">
        <w:rPr>
          <w:iCs/>
          <w:color w:val="000000"/>
        </w:rPr>
        <w:t>.</w:t>
      </w:r>
    </w:p>
    <w:p w14:paraId="750850B1" w14:textId="77777777" w:rsidR="001C41EB" w:rsidRPr="007E11E5" w:rsidRDefault="001C41EB" w:rsidP="00C44E6D">
      <w:pPr>
        <w:pStyle w:val="a8"/>
        <w:spacing w:before="0" w:beforeAutospacing="0" w:after="0" w:afterAutospacing="0"/>
        <w:ind w:left="120" w:right="120"/>
        <w:rPr>
          <w:iCs/>
          <w:color w:val="000000"/>
        </w:rPr>
      </w:pPr>
      <w:r w:rsidRPr="007E11E5">
        <w:rPr>
          <w:iCs/>
          <w:color w:val="000000"/>
        </w:rPr>
        <w:t>Сопротивление обмотки якоря определится из формулы равновесия ЭДС генератора:</w:t>
      </w:r>
    </w:p>
    <w:p w14:paraId="5B0C935B" w14:textId="77777777" w:rsidR="001C41EB" w:rsidRPr="007E11E5" w:rsidRDefault="001C41EB" w:rsidP="00C44E6D">
      <w:pPr>
        <w:pStyle w:val="a8"/>
        <w:spacing w:before="0" w:beforeAutospacing="0" w:after="0" w:afterAutospacing="0"/>
        <w:ind w:left="120" w:right="120"/>
        <w:rPr>
          <w:iCs/>
          <w:color w:val="000000"/>
        </w:rPr>
      </w:pPr>
      <w:r w:rsidRPr="007E11E5">
        <w:rPr>
          <w:iCs/>
          <w:noProof/>
          <w:color w:val="000000"/>
        </w:rPr>
        <w:drawing>
          <wp:inline distT="0" distB="0" distL="0" distR="0" wp14:anchorId="22ABBFA5" wp14:editId="31E3E88C">
            <wp:extent cx="3573780" cy="541020"/>
            <wp:effectExtent l="19050" t="0" r="0" b="0"/>
            <wp:docPr id="770" name="Рисунок 770" descr="https://konspekta.net/megapredmetru/baza2/1206855540387.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s://konspekta.net/megapredmetru/baza2/1206855540387.files/image074.gif"/>
                    <pic:cNvPicPr>
                      <a:picLocks noChangeAspect="1" noChangeArrowheads="1"/>
                    </pic:cNvPicPr>
                  </pic:nvPicPr>
                  <pic:blipFill>
                    <a:blip r:embed="rId96"/>
                    <a:srcRect/>
                    <a:stretch>
                      <a:fillRect/>
                    </a:stretch>
                  </pic:blipFill>
                  <pic:spPr bwMode="auto">
                    <a:xfrm>
                      <a:off x="0" y="0"/>
                      <a:ext cx="3573780" cy="541020"/>
                    </a:xfrm>
                    <a:prstGeom prst="rect">
                      <a:avLst/>
                    </a:prstGeom>
                    <a:noFill/>
                    <a:ln w="9525">
                      <a:noFill/>
                      <a:miter lim="800000"/>
                      <a:headEnd/>
                      <a:tailEnd/>
                    </a:ln>
                  </pic:spPr>
                </pic:pic>
              </a:graphicData>
            </a:graphic>
          </wp:inline>
        </w:drawing>
      </w:r>
      <w:r w:rsidRPr="007E11E5">
        <w:rPr>
          <w:iCs/>
          <w:color w:val="000000"/>
        </w:rPr>
        <w:t> .</w:t>
      </w:r>
    </w:p>
    <w:p w14:paraId="0C7DEA0C" w14:textId="77777777" w:rsidR="001C41EB" w:rsidRPr="007E11E5" w:rsidRDefault="001C41EB" w:rsidP="00C44E6D">
      <w:pPr>
        <w:pStyle w:val="a8"/>
        <w:spacing w:before="0" w:beforeAutospacing="0" w:after="0" w:afterAutospacing="0"/>
        <w:ind w:left="120" w:right="120"/>
        <w:rPr>
          <w:iCs/>
          <w:color w:val="000000"/>
        </w:rPr>
      </w:pPr>
      <w:r w:rsidRPr="007E11E5">
        <w:rPr>
          <w:iCs/>
          <w:color w:val="000000"/>
        </w:rPr>
        <w:t>Подставляем полученное выражение расчета сопротивления обмотки якоря в формулу частоты вращения двигателя:</w:t>
      </w:r>
    </w:p>
    <w:p w14:paraId="5588759F" w14:textId="77777777" w:rsidR="001C41EB" w:rsidRPr="007E11E5" w:rsidRDefault="001C41EB" w:rsidP="00C44E6D">
      <w:pPr>
        <w:pStyle w:val="a8"/>
        <w:spacing w:before="0" w:beforeAutospacing="0" w:after="0" w:afterAutospacing="0"/>
        <w:ind w:left="120" w:right="120"/>
        <w:rPr>
          <w:iCs/>
          <w:color w:val="000000"/>
        </w:rPr>
      </w:pPr>
      <w:r w:rsidRPr="007E11E5">
        <w:rPr>
          <w:iCs/>
          <w:noProof/>
          <w:color w:val="000000"/>
        </w:rPr>
        <w:drawing>
          <wp:inline distT="0" distB="0" distL="0" distR="0" wp14:anchorId="0F5D00E7" wp14:editId="7DF860AD">
            <wp:extent cx="3329940" cy="807720"/>
            <wp:effectExtent l="0" t="0" r="3810" b="0"/>
            <wp:docPr id="771" name="Рисунок 771" descr="https://konspekta.net/megapredmetru/baza2/1206855540387.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s://konspekta.net/megapredmetru/baza2/1206855540387.files/image076.gif"/>
                    <pic:cNvPicPr>
                      <a:picLocks noChangeAspect="1" noChangeArrowheads="1"/>
                    </pic:cNvPicPr>
                  </pic:nvPicPr>
                  <pic:blipFill>
                    <a:blip r:embed="rId97"/>
                    <a:srcRect/>
                    <a:stretch>
                      <a:fillRect/>
                    </a:stretch>
                  </pic:blipFill>
                  <pic:spPr bwMode="auto">
                    <a:xfrm>
                      <a:off x="0" y="0"/>
                      <a:ext cx="3329940" cy="807720"/>
                    </a:xfrm>
                    <a:prstGeom prst="rect">
                      <a:avLst/>
                    </a:prstGeom>
                    <a:noFill/>
                    <a:ln w="9525">
                      <a:noFill/>
                      <a:miter lim="800000"/>
                      <a:headEnd/>
                      <a:tailEnd/>
                    </a:ln>
                  </pic:spPr>
                </pic:pic>
              </a:graphicData>
            </a:graphic>
          </wp:inline>
        </w:drawing>
      </w:r>
      <w:r w:rsidRPr="007E11E5">
        <w:rPr>
          <w:iCs/>
          <w:color w:val="000000"/>
        </w:rPr>
        <w:t> .</w:t>
      </w:r>
    </w:p>
    <w:p w14:paraId="6F15357E" w14:textId="77777777" w:rsidR="001C41EB" w:rsidRPr="007E11E5" w:rsidRDefault="001C41EB" w:rsidP="00C44E6D">
      <w:pPr>
        <w:pStyle w:val="a8"/>
        <w:spacing w:before="0" w:beforeAutospacing="0" w:after="0" w:afterAutospacing="0"/>
        <w:ind w:left="120" w:right="120"/>
        <w:rPr>
          <w:iCs/>
          <w:color w:val="000000"/>
        </w:rPr>
      </w:pPr>
      <w:r w:rsidRPr="007E11E5">
        <w:rPr>
          <w:iCs/>
          <w:color w:val="000000"/>
        </w:rPr>
        <w:t>Постоянная машины при определении ЭДС</w:t>
      </w:r>
    </w:p>
    <w:p w14:paraId="1BB20FB9" w14:textId="77777777" w:rsidR="001C41EB" w:rsidRPr="007E11E5" w:rsidRDefault="001C41EB" w:rsidP="00C44E6D">
      <w:pPr>
        <w:pStyle w:val="a8"/>
        <w:spacing w:before="0" w:beforeAutospacing="0" w:after="0" w:afterAutospacing="0"/>
        <w:ind w:left="120" w:right="120"/>
        <w:rPr>
          <w:iCs/>
          <w:color w:val="000000"/>
        </w:rPr>
      </w:pPr>
      <w:r w:rsidRPr="007E11E5">
        <w:rPr>
          <w:iCs/>
          <w:noProof/>
          <w:color w:val="000000"/>
        </w:rPr>
        <w:drawing>
          <wp:inline distT="0" distB="0" distL="0" distR="0" wp14:anchorId="3CA1C6FB" wp14:editId="255B6806">
            <wp:extent cx="762000" cy="480060"/>
            <wp:effectExtent l="0" t="0" r="0" b="0"/>
            <wp:docPr id="772" name="Рисунок 772" descr="https://konspekta.net/megapredmetru/baza2/1206855540387.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s://konspekta.net/megapredmetru/baza2/1206855540387.files/image078.gif"/>
                    <pic:cNvPicPr>
                      <a:picLocks noChangeAspect="1" noChangeArrowheads="1"/>
                    </pic:cNvPicPr>
                  </pic:nvPicPr>
                  <pic:blipFill>
                    <a:blip r:embed="rId98"/>
                    <a:srcRect/>
                    <a:stretch>
                      <a:fillRect/>
                    </a:stretch>
                  </pic:blipFill>
                  <pic:spPr bwMode="auto">
                    <a:xfrm>
                      <a:off x="0" y="0"/>
                      <a:ext cx="762000" cy="480060"/>
                    </a:xfrm>
                    <a:prstGeom prst="rect">
                      <a:avLst/>
                    </a:prstGeom>
                    <a:noFill/>
                    <a:ln w="9525">
                      <a:noFill/>
                      <a:miter lim="800000"/>
                      <a:headEnd/>
                      <a:tailEnd/>
                    </a:ln>
                  </pic:spPr>
                </pic:pic>
              </a:graphicData>
            </a:graphic>
          </wp:inline>
        </w:drawing>
      </w:r>
    </w:p>
    <w:p w14:paraId="1911E3E2" w14:textId="77777777" w:rsidR="001C41EB" w:rsidRPr="007E11E5" w:rsidRDefault="001C41EB" w:rsidP="00C44E6D">
      <w:pPr>
        <w:pStyle w:val="a8"/>
        <w:spacing w:before="0" w:beforeAutospacing="0" w:after="0" w:afterAutospacing="0"/>
        <w:ind w:left="120" w:right="120"/>
        <w:rPr>
          <w:iCs/>
          <w:color w:val="000000"/>
        </w:rPr>
      </w:pPr>
      <w:r w:rsidRPr="007E11E5">
        <w:rPr>
          <w:iCs/>
          <w:color w:val="000000"/>
        </w:rPr>
        <w:t>Количество пар полюсов — р = 2 (из условия).</w:t>
      </w:r>
    </w:p>
    <w:p w14:paraId="5E600701" w14:textId="77777777" w:rsidR="001C41EB" w:rsidRPr="007E11E5" w:rsidRDefault="001C41EB" w:rsidP="001C41EB">
      <w:pPr>
        <w:pStyle w:val="a8"/>
        <w:spacing w:before="120" w:beforeAutospacing="0" w:after="120" w:afterAutospacing="0"/>
        <w:ind w:left="120" w:right="120"/>
        <w:rPr>
          <w:iCs/>
          <w:color w:val="000000"/>
        </w:rPr>
      </w:pPr>
      <w:r w:rsidRPr="007E11E5">
        <w:rPr>
          <w:iCs/>
          <w:color w:val="000000"/>
        </w:rPr>
        <w:lastRenderedPageBreak/>
        <w:t>Ширина щетки равна ширине коллекторной пластины, обмотка простая петлевая, поэтому количество пар параллельных ветвей равно количеству пар полюсов: а = р, — тогда</w:t>
      </w:r>
    </w:p>
    <w:p w14:paraId="24F98A28" w14:textId="77777777" w:rsidR="001C41EB" w:rsidRPr="007E11E5" w:rsidRDefault="001C41EB" w:rsidP="001C41EB">
      <w:pPr>
        <w:pStyle w:val="a8"/>
        <w:spacing w:before="120" w:beforeAutospacing="0" w:after="120" w:afterAutospacing="0"/>
        <w:ind w:left="120" w:right="120"/>
        <w:rPr>
          <w:iCs/>
          <w:color w:val="000000"/>
        </w:rPr>
      </w:pPr>
      <w:r w:rsidRPr="007E11E5">
        <w:rPr>
          <w:iCs/>
          <w:noProof/>
          <w:color w:val="000000"/>
        </w:rPr>
        <w:drawing>
          <wp:inline distT="0" distB="0" distL="0" distR="0" wp14:anchorId="3EB263AE" wp14:editId="5CA6D836">
            <wp:extent cx="1485900" cy="480060"/>
            <wp:effectExtent l="0" t="0" r="0" b="0"/>
            <wp:docPr id="773" name="Рисунок 773" descr="https://konspekta.net/megapredmetru/baza2/1206855540387.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s://konspekta.net/megapredmetru/baza2/1206855540387.files/image080.gif"/>
                    <pic:cNvPicPr>
                      <a:picLocks noChangeAspect="1" noChangeArrowheads="1"/>
                    </pic:cNvPicPr>
                  </pic:nvPicPr>
                  <pic:blipFill>
                    <a:blip r:embed="rId99"/>
                    <a:srcRect/>
                    <a:stretch>
                      <a:fillRect/>
                    </a:stretch>
                  </pic:blipFill>
                  <pic:spPr bwMode="auto">
                    <a:xfrm>
                      <a:off x="0" y="0"/>
                      <a:ext cx="1485900" cy="480060"/>
                    </a:xfrm>
                    <a:prstGeom prst="rect">
                      <a:avLst/>
                    </a:prstGeom>
                    <a:noFill/>
                    <a:ln w="9525">
                      <a:noFill/>
                      <a:miter lim="800000"/>
                      <a:headEnd/>
                      <a:tailEnd/>
                    </a:ln>
                  </pic:spPr>
                </pic:pic>
              </a:graphicData>
            </a:graphic>
          </wp:inline>
        </w:drawing>
      </w:r>
      <w:r w:rsidRPr="007E11E5">
        <w:rPr>
          <w:iCs/>
          <w:color w:val="000000"/>
        </w:rPr>
        <w:t> .</w:t>
      </w:r>
    </w:p>
    <w:p w14:paraId="1435DD60" w14:textId="77777777" w:rsidR="001C41EB" w:rsidRPr="007E11E5" w:rsidRDefault="001C41EB" w:rsidP="001C41EB">
      <w:pPr>
        <w:pStyle w:val="a8"/>
        <w:spacing w:before="120" w:beforeAutospacing="0" w:after="120" w:afterAutospacing="0"/>
        <w:ind w:left="120" w:right="120"/>
        <w:rPr>
          <w:iCs/>
          <w:color w:val="000000"/>
        </w:rPr>
      </w:pPr>
      <w:r w:rsidRPr="007E11E5">
        <w:rPr>
          <w:iCs/>
          <w:color w:val="000000"/>
        </w:rPr>
        <w:t>Так как принято допущение, что индукция в воздушном зазоре постоянная по всей длине зазора, магнитный поток можно рассчитать по формуле:</w:t>
      </w:r>
    </w:p>
    <w:p w14:paraId="717A723B" w14:textId="77777777" w:rsidR="001C41EB" w:rsidRPr="007E11E5" w:rsidRDefault="001C41EB" w:rsidP="001C41EB">
      <w:pPr>
        <w:pStyle w:val="a8"/>
        <w:spacing w:before="120" w:beforeAutospacing="0" w:after="120" w:afterAutospacing="0"/>
        <w:ind w:left="120" w:right="120"/>
        <w:rPr>
          <w:iCs/>
          <w:color w:val="000000"/>
        </w:rPr>
      </w:pPr>
      <w:r w:rsidRPr="007E11E5">
        <w:rPr>
          <w:iCs/>
          <w:noProof/>
          <w:color w:val="000000"/>
        </w:rPr>
        <w:drawing>
          <wp:inline distT="0" distB="0" distL="0" distR="0" wp14:anchorId="07C16CD5" wp14:editId="2278D95C">
            <wp:extent cx="3878580" cy="502920"/>
            <wp:effectExtent l="0" t="0" r="0" b="0"/>
            <wp:docPr id="774" name="Рисунок 774" descr="https://konspekta.net/megapredmetru/baza2/1206855540387.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s://konspekta.net/megapredmetru/baza2/1206855540387.files/image082.gif"/>
                    <pic:cNvPicPr>
                      <a:picLocks noChangeAspect="1" noChangeArrowheads="1"/>
                    </pic:cNvPicPr>
                  </pic:nvPicPr>
                  <pic:blipFill>
                    <a:blip r:embed="rId100"/>
                    <a:srcRect/>
                    <a:stretch>
                      <a:fillRect/>
                    </a:stretch>
                  </pic:blipFill>
                  <pic:spPr bwMode="auto">
                    <a:xfrm>
                      <a:off x="0" y="0"/>
                      <a:ext cx="3878580" cy="502920"/>
                    </a:xfrm>
                    <a:prstGeom prst="rect">
                      <a:avLst/>
                    </a:prstGeom>
                    <a:noFill/>
                    <a:ln w="9525">
                      <a:noFill/>
                      <a:miter lim="800000"/>
                      <a:headEnd/>
                      <a:tailEnd/>
                    </a:ln>
                  </pic:spPr>
                </pic:pic>
              </a:graphicData>
            </a:graphic>
          </wp:inline>
        </w:drawing>
      </w:r>
      <w:r w:rsidRPr="007E11E5">
        <w:rPr>
          <w:iCs/>
          <w:color w:val="000000"/>
        </w:rPr>
        <w:t> Вб.</w:t>
      </w:r>
    </w:p>
    <w:p w14:paraId="017D30C8" w14:textId="77777777" w:rsidR="001C41EB" w:rsidRPr="007E11E5" w:rsidRDefault="001C41EB" w:rsidP="001C41EB">
      <w:pPr>
        <w:pStyle w:val="a8"/>
        <w:spacing w:before="120" w:beforeAutospacing="0" w:after="120" w:afterAutospacing="0"/>
        <w:ind w:left="120" w:right="120"/>
        <w:rPr>
          <w:iCs/>
          <w:color w:val="000000"/>
        </w:rPr>
      </w:pPr>
      <w:r w:rsidRPr="007E11E5">
        <w:rPr>
          <w:iCs/>
          <w:color w:val="000000"/>
        </w:rPr>
        <w:t>Частота вращения двигателя</w:t>
      </w:r>
    </w:p>
    <w:p w14:paraId="3AC51923" w14:textId="77777777" w:rsidR="001C41EB" w:rsidRPr="007E11E5" w:rsidRDefault="001C41EB" w:rsidP="001C41EB">
      <w:pPr>
        <w:pStyle w:val="a8"/>
        <w:spacing w:before="120" w:beforeAutospacing="0" w:after="120" w:afterAutospacing="0"/>
        <w:ind w:left="120" w:right="120"/>
        <w:rPr>
          <w:iCs/>
          <w:color w:val="000000"/>
        </w:rPr>
      </w:pPr>
      <w:r w:rsidRPr="007E11E5">
        <w:rPr>
          <w:iCs/>
          <w:noProof/>
          <w:color w:val="000000"/>
        </w:rPr>
        <w:drawing>
          <wp:inline distT="0" distB="0" distL="0" distR="0" wp14:anchorId="113757D2" wp14:editId="1330CC03">
            <wp:extent cx="3352800" cy="533400"/>
            <wp:effectExtent l="19050" t="0" r="0" b="0"/>
            <wp:docPr id="775" name="Рисунок 775" descr="https://konspekta.net/megapredmetru/baza2/1206855540387.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s://konspekta.net/megapredmetru/baza2/1206855540387.files/image084.gif"/>
                    <pic:cNvPicPr>
                      <a:picLocks noChangeAspect="1" noChangeArrowheads="1"/>
                    </pic:cNvPicPr>
                  </pic:nvPicPr>
                  <pic:blipFill>
                    <a:blip r:embed="rId101"/>
                    <a:srcRect/>
                    <a:stretch>
                      <a:fillRect/>
                    </a:stretch>
                  </pic:blipFill>
                  <pic:spPr bwMode="auto">
                    <a:xfrm>
                      <a:off x="0" y="0"/>
                      <a:ext cx="3352800" cy="533400"/>
                    </a:xfrm>
                    <a:prstGeom prst="rect">
                      <a:avLst/>
                    </a:prstGeom>
                    <a:noFill/>
                    <a:ln w="9525">
                      <a:noFill/>
                      <a:miter lim="800000"/>
                      <a:headEnd/>
                      <a:tailEnd/>
                    </a:ln>
                  </pic:spPr>
                </pic:pic>
              </a:graphicData>
            </a:graphic>
          </wp:inline>
        </w:drawing>
      </w:r>
      <w:r w:rsidRPr="007E11E5">
        <w:rPr>
          <w:iCs/>
          <w:color w:val="000000"/>
        </w:rPr>
        <w:t> мин</w:t>
      </w:r>
      <w:r w:rsidRPr="007E11E5">
        <w:rPr>
          <w:iCs/>
          <w:color w:val="000000"/>
          <w:vertAlign w:val="superscript"/>
        </w:rPr>
        <w:t>-1</w:t>
      </w:r>
      <w:r w:rsidRPr="007E11E5">
        <w:rPr>
          <w:iCs/>
          <w:color w:val="000000"/>
        </w:rPr>
        <w:t>.</w:t>
      </w:r>
    </w:p>
    <w:p w14:paraId="36621B33" w14:textId="77777777" w:rsidR="001C41EB" w:rsidRPr="007E11E5" w:rsidRDefault="001C41EB" w:rsidP="001C41EB">
      <w:pPr>
        <w:pStyle w:val="a8"/>
        <w:spacing w:before="120" w:beforeAutospacing="0" w:after="120" w:afterAutospacing="0"/>
        <w:ind w:left="120" w:right="120"/>
        <w:rPr>
          <w:iCs/>
          <w:color w:val="000000"/>
        </w:rPr>
      </w:pPr>
      <w:r w:rsidRPr="007E11E5">
        <w:rPr>
          <w:iCs/>
          <w:color w:val="000000"/>
        </w:rPr>
        <w:t>Ответ: </w:t>
      </w:r>
      <w:proofErr w:type="spellStart"/>
      <w:r w:rsidRPr="007E11E5">
        <w:rPr>
          <w:iCs/>
          <w:color w:val="000000"/>
        </w:rPr>
        <w:t>n</w:t>
      </w:r>
      <w:r w:rsidRPr="007E11E5">
        <w:rPr>
          <w:iCs/>
          <w:color w:val="000000"/>
          <w:vertAlign w:val="subscript"/>
        </w:rPr>
        <w:t>д</w:t>
      </w:r>
      <w:proofErr w:type="spellEnd"/>
      <w:r w:rsidRPr="007E11E5">
        <w:rPr>
          <w:iCs/>
          <w:color w:val="000000"/>
        </w:rPr>
        <w:t> = 945 мин</w:t>
      </w:r>
      <w:r w:rsidRPr="007E11E5">
        <w:rPr>
          <w:iCs/>
          <w:color w:val="000000"/>
          <w:vertAlign w:val="superscript"/>
        </w:rPr>
        <w:t>-1</w:t>
      </w:r>
      <w:r w:rsidRPr="007E11E5">
        <w:rPr>
          <w:iCs/>
          <w:color w:val="000000"/>
        </w:rPr>
        <w:t>.</w:t>
      </w:r>
    </w:p>
    <w:p w14:paraId="6CBA3D67" w14:textId="77777777" w:rsidR="007E7E41" w:rsidRPr="00527411" w:rsidRDefault="007E7E41" w:rsidP="007E7E41">
      <w:pPr>
        <w:shd w:val="clear" w:color="auto" w:fill="FFFFFF"/>
      </w:pPr>
      <w:r>
        <w:rPr>
          <w:rFonts w:eastAsia="Times New Roman"/>
          <w:b/>
          <w:bCs/>
          <w:color w:val="000000"/>
          <w:spacing w:val="4"/>
          <w:sz w:val="26"/>
          <w:szCs w:val="26"/>
        </w:rPr>
        <w:t>Время на выполнение работы: 90</w:t>
      </w:r>
      <w:r w:rsidRPr="00527411">
        <w:rPr>
          <w:rFonts w:eastAsia="Times New Roman"/>
          <w:b/>
          <w:bCs/>
          <w:color w:val="000000"/>
          <w:spacing w:val="4"/>
          <w:sz w:val="26"/>
          <w:szCs w:val="26"/>
        </w:rPr>
        <w:t xml:space="preserve"> минут</w:t>
      </w:r>
      <w:r>
        <w:rPr>
          <w:rFonts w:eastAsia="Times New Roman"/>
          <w:b/>
          <w:bCs/>
          <w:color w:val="000000"/>
          <w:spacing w:val="4"/>
          <w:sz w:val="26"/>
          <w:szCs w:val="26"/>
        </w:rPr>
        <w:t xml:space="preserve">. </w:t>
      </w:r>
      <w:r w:rsidRPr="00527411">
        <w:rPr>
          <w:rFonts w:eastAsia="Times New Roman"/>
          <w:b/>
          <w:bCs/>
          <w:color w:val="000000"/>
          <w:spacing w:val="4"/>
          <w:sz w:val="26"/>
          <w:szCs w:val="26"/>
        </w:rPr>
        <w:t>Перечень объектов контроля и оценки:</w:t>
      </w:r>
    </w:p>
    <w:tbl>
      <w:tblPr>
        <w:tblW w:w="0" w:type="auto"/>
        <w:tblInd w:w="40" w:type="dxa"/>
        <w:tblLayout w:type="fixed"/>
        <w:tblCellMar>
          <w:left w:w="40" w:type="dxa"/>
          <w:right w:w="40" w:type="dxa"/>
        </w:tblCellMar>
        <w:tblLook w:val="0000" w:firstRow="0" w:lastRow="0" w:firstColumn="0" w:lastColumn="0" w:noHBand="0" w:noVBand="0"/>
      </w:tblPr>
      <w:tblGrid>
        <w:gridCol w:w="3830"/>
        <w:gridCol w:w="2832"/>
        <w:gridCol w:w="2198"/>
      </w:tblGrid>
      <w:tr w:rsidR="007E7E41" w:rsidRPr="00527411" w14:paraId="6EC182BB" w14:textId="77777777" w:rsidTr="00843366">
        <w:trPr>
          <w:trHeight w:hRule="exact" w:val="605"/>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3FD29C5E" w14:textId="77777777" w:rsidR="007E7E41" w:rsidRPr="00527411" w:rsidRDefault="007E7E41" w:rsidP="00843366">
            <w:pPr>
              <w:shd w:val="clear" w:color="auto" w:fill="FFFFFF"/>
            </w:pPr>
            <w:r w:rsidRPr="00527411">
              <w:rPr>
                <w:rFonts w:eastAsia="Times New Roman"/>
                <w:b/>
                <w:bCs/>
                <w:color w:val="000000"/>
                <w:spacing w:val="-2"/>
                <w:sz w:val="24"/>
                <w:szCs w:val="24"/>
              </w:rPr>
              <w:t xml:space="preserve">Наименование объектов </w:t>
            </w:r>
            <w:r w:rsidRPr="00527411">
              <w:rPr>
                <w:rFonts w:eastAsia="Times New Roman"/>
                <w:b/>
                <w:bCs/>
                <w:color w:val="000000"/>
                <w:spacing w:val="-1"/>
                <w:sz w:val="24"/>
                <w:szCs w:val="24"/>
              </w:rPr>
              <w:t>контроля и оценки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0DC5970C" w14:textId="77777777" w:rsidR="007E7E41" w:rsidRPr="00527411" w:rsidRDefault="007E7E41" w:rsidP="00843366">
            <w:pPr>
              <w:shd w:val="clear" w:color="auto" w:fill="FFFFFF"/>
            </w:pPr>
            <w:r w:rsidRPr="00527411">
              <w:rPr>
                <w:rFonts w:eastAsia="Times New Roman"/>
                <w:b/>
                <w:bCs/>
                <w:color w:val="000000"/>
                <w:spacing w:val="-3"/>
                <w:sz w:val="24"/>
                <w:szCs w:val="24"/>
              </w:rPr>
              <w:t xml:space="preserve">Основные показатели </w:t>
            </w:r>
            <w:r w:rsidRPr="00527411">
              <w:rPr>
                <w:rFonts w:eastAsia="Times New Roman"/>
                <w:b/>
                <w:bCs/>
                <w:color w:val="000000"/>
                <w:sz w:val="24"/>
                <w:szCs w:val="24"/>
              </w:rPr>
              <w:t>оценки результата</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14:paraId="7040531D" w14:textId="77777777" w:rsidR="007E7E41" w:rsidRPr="00527411" w:rsidRDefault="007E7E41" w:rsidP="00843366">
            <w:pPr>
              <w:shd w:val="clear" w:color="auto" w:fill="FFFFFF"/>
            </w:pPr>
            <w:r w:rsidRPr="00527411">
              <w:rPr>
                <w:rFonts w:eastAsia="Times New Roman"/>
                <w:b/>
                <w:bCs/>
                <w:color w:val="000000"/>
                <w:spacing w:val="-4"/>
                <w:sz w:val="24"/>
                <w:szCs w:val="24"/>
              </w:rPr>
              <w:t>Оценка</w:t>
            </w:r>
          </w:p>
        </w:tc>
      </w:tr>
      <w:tr w:rsidR="007E7E41" w:rsidRPr="00527411" w14:paraId="6F8703D9" w14:textId="77777777" w:rsidTr="00843366">
        <w:trPr>
          <w:trHeight w:hRule="exact" w:val="1392"/>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0C1423D" w14:textId="77777777" w:rsidR="007E7E41" w:rsidRPr="00527411" w:rsidRDefault="007E7E41" w:rsidP="00843366">
            <w:pPr>
              <w:shd w:val="clear" w:color="auto" w:fill="FFFFFF"/>
            </w:pPr>
            <w:r w:rsidRPr="00527411">
              <w:rPr>
                <w:rFonts w:eastAsia="Times New Roman"/>
                <w:color w:val="000000"/>
                <w:spacing w:val="-2"/>
                <w:sz w:val="24"/>
                <w:szCs w:val="24"/>
              </w:rPr>
              <w:t xml:space="preserve">У 1.Умение измерять параметры </w:t>
            </w:r>
            <w:r w:rsidRPr="00527411">
              <w:rPr>
                <w:rFonts w:eastAsia="Times New Roman"/>
                <w:color w:val="000000"/>
                <w:spacing w:val="-1"/>
                <w:sz w:val="24"/>
                <w:szCs w:val="24"/>
              </w:rPr>
              <w:t>электрических цепей.</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6116CCD7" w14:textId="77777777" w:rsidR="007E7E41" w:rsidRPr="00527411" w:rsidRDefault="007E7E41"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точных </w:t>
            </w:r>
            <w:r w:rsidRPr="00527411">
              <w:rPr>
                <w:rFonts w:eastAsia="Times New Roman"/>
                <w:color w:val="000000"/>
                <w:spacing w:val="-2"/>
                <w:sz w:val="24"/>
                <w:szCs w:val="24"/>
              </w:rPr>
              <w:t xml:space="preserve">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1"/>
                <w:sz w:val="24"/>
                <w:szCs w:val="24"/>
              </w:rPr>
              <w:t>-расчет погрешностей измерений приборов</w:t>
            </w:r>
          </w:p>
        </w:tc>
        <w:tc>
          <w:tcPr>
            <w:tcW w:w="2198" w:type="dxa"/>
            <w:tcBorders>
              <w:top w:val="single" w:sz="6" w:space="0" w:color="auto"/>
              <w:left w:val="single" w:sz="6" w:space="0" w:color="auto"/>
              <w:bottom w:val="nil"/>
              <w:right w:val="single" w:sz="6" w:space="0" w:color="auto"/>
            </w:tcBorders>
            <w:shd w:val="clear" w:color="auto" w:fill="FFFFFF"/>
          </w:tcPr>
          <w:p w14:paraId="42BD342A" w14:textId="77777777" w:rsidR="007E7E41" w:rsidRPr="00527411" w:rsidRDefault="007E7E41" w:rsidP="00843366">
            <w:pPr>
              <w:shd w:val="clear" w:color="auto" w:fill="FFFFFF"/>
            </w:pPr>
          </w:p>
        </w:tc>
      </w:tr>
      <w:tr w:rsidR="007E7E41" w:rsidRPr="00527411" w14:paraId="39E0E747" w14:textId="77777777" w:rsidTr="00843366">
        <w:trPr>
          <w:trHeight w:hRule="exact" w:val="359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29AB9ECF" w14:textId="77777777" w:rsidR="007E7E41" w:rsidRPr="00527411" w:rsidRDefault="007E7E41" w:rsidP="00843366">
            <w:pPr>
              <w:shd w:val="clear" w:color="auto" w:fill="FFFFFF"/>
            </w:pPr>
            <w:r w:rsidRPr="00527411">
              <w:rPr>
                <w:rFonts w:eastAsia="Times New Roman"/>
                <w:color w:val="000000"/>
                <w:spacing w:val="-2"/>
                <w:sz w:val="24"/>
                <w:szCs w:val="24"/>
              </w:rPr>
              <w:t xml:space="preserve">У3.Умение производить расчеты </w:t>
            </w:r>
            <w:r w:rsidRPr="00527411">
              <w:rPr>
                <w:rFonts w:eastAsia="Times New Roman"/>
                <w:color w:val="000000"/>
                <w:spacing w:val="-1"/>
                <w:sz w:val="24"/>
                <w:szCs w:val="24"/>
              </w:rPr>
              <w:t>для выбора электроаппаратов.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37F83228" w14:textId="77777777" w:rsidR="007E7E41" w:rsidRPr="00527411" w:rsidRDefault="007E7E41"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рабочих </w:t>
            </w:r>
            <w:r w:rsidRPr="00527411">
              <w:rPr>
                <w:rFonts w:eastAsia="Times New Roman"/>
                <w:color w:val="000000"/>
                <w:sz w:val="24"/>
                <w:szCs w:val="24"/>
              </w:rPr>
              <w:t xml:space="preserve">характеристик </w:t>
            </w:r>
            <w:r w:rsidRPr="00527411">
              <w:rPr>
                <w:rFonts w:eastAsia="Times New Roman"/>
                <w:color w:val="000000"/>
                <w:spacing w:val="-1"/>
                <w:sz w:val="24"/>
                <w:szCs w:val="24"/>
              </w:rPr>
              <w:t xml:space="preserve">электродвигателя; </w:t>
            </w:r>
            <w:r w:rsidRPr="00527411">
              <w:rPr>
                <w:rFonts w:eastAsia="Times New Roman"/>
                <w:color w:val="000000"/>
                <w:spacing w:val="-2"/>
                <w:sz w:val="24"/>
                <w:szCs w:val="24"/>
              </w:rPr>
              <w:t xml:space="preserve">-регулирование частоты </w:t>
            </w:r>
            <w:r w:rsidRPr="00527411">
              <w:rPr>
                <w:rFonts w:eastAsia="Times New Roman"/>
                <w:color w:val="000000"/>
                <w:spacing w:val="-1"/>
                <w:sz w:val="24"/>
                <w:szCs w:val="24"/>
              </w:rPr>
              <w:t xml:space="preserve">вращения асинхронных </w:t>
            </w:r>
            <w:r w:rsidRPr="00527411">
              <w:rPr>
                <w:rFonts w:eastAsia="Times New Roman"/>
                <w:color w:val="000000"/>
                <w:spacing w:val="-2"/>
                <w:sz w:val="24"/>
                <w:szCs w:val="24"/>
              </w:rPr>
              <w:t xml:space="preserve">двигателей; </w:t>
            </w:r>
            <w:r w:rsidRPr="00527411">
              <w:rPr>
                <w:rFonts w:eastAsia="Times New Roman"/>
                <w:color w:val="000000"/>
                <w:spacing w:val="-1"/>
                <w:sz w:val="24"/>
                <w:szCs w:val="24"/>
              </w:rPr>
              <w:t xml:space="preserve">-реверсирование и </w:t>
            </w:r>
            <w:r w:rsidRPr="00527411">
              <w:rPr>
                <w:rFonts w:eastAsia="Times New Roman"/>
                <w:color w:val="000000"/>
                <w:spacing w:val="-2"/>
                <w:sz w:val="24"/>
                <w:szCs w:val="24"/>
              </w:rPr>
              <w:t xml:space="preserve">торможение двигателей постоянного тока; -устранение </w:t>
            </w:r>
            <w:r w:rsidRPr="00527411">
              <w:rPr>
                <w:rFonts w:eastAsia="Times New Roman"/>
                <w:color w:val="000000"/>
                <w:spacing w:val="-1"/>
                <w:sz w:val="24"/>
                <w:szCs w:val="24"/>
              </w:rPr>
              <w:t>неисправностей в процессе работы электрических машин.</w:t>
            </w:r>
          </w:p>
        </w:tc>
        <w:tc>
          <w:tcPr>
            <w:tcW w:w="2198" w:type="dxa"/>
            <w:tcBorders>
              <w:top w:val="nil"/>
              <w:left w:val="single" w:sz="6" w:space="0" w:color="auto"/>
              <w:bottom w:val="nil"/>
              <w:right w:val="single" w:sz="6" w:space="0" w:color="auto"/>
            </w:tcBorders>
            <w:shd w:val="clear" w:color="auto" w:fill="FFFFFF"/>
          </w:tcPr>
          <w:p w14:paraId="47A902E5" w14:textId="77777777" w:rsidR="007E7E41" w:rsidRPr="00527411" w:rsidRDefault="007E7E41" w:rsidP="00843366">
            <w:pPr>
              <w:shd w:val="clear" w:color="auto" w:fill="FFFFFF"/>
            </w:pPr>
          </w:p>
        </w:tc>
      </w:tr>
      <w:tr w:rsidR="007E7E41" w:rsidRPr="00527411" w14:paraId="08EEBF4D" w14:textId="77777777" w:rsidTr="00843366">
        <w:trPr>
          <w:trHeight w:hRule="exact" w:val="2774"/>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041571B4" w14:textId="77777777" w:rsidR="007E7E41" w:rsidRPr="00527411" w:rsidRDefault="007E7E41" w:rsidP="00843366">
            <w:pPr>
              <w:shd w:val="clear" w:color="auto" w:fill="FFFFFF"/>
            </w:pPr>
            <w:r w:rsidRPr="00527411">
              <w:rPr>
                <w:rFonts w:eastAsia="Times New Roman"/>
                <w:color w:val="000000"/>
                <w:sz w:val="24"/>
                <w:szCs w:val="24"/>
              </w:rPr>
              <w:t xml:space="preserve">З3.Знание принципа работы </w:t>
            </w:r>
            <w:r w:rsidRPr="00527411">
              <w:rPr>
                <w:rFonts w:eastAsia="Times New Roman"/>
                <w:color w:val="000000"/>
                <w:spacing w:val="-3"/>
                <w:sz w:val="24"/>
                <w:szCs w:val="24"/>
              </w:rPr>
              <w:t>типовых электрических устройств.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45B7B0E0" w14:textId="77777777" w:rsidR="007E7E41" w:rsidRPr="00527411" w:rsidRDefault="007E7E41"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перечисление </w:t>
            </w:r>
            <w:r w:rsidRPr="00527411">
              <w:rPr>
                <w:rFonts w:eastAsia="Times New Roman"/>
                <w:color w:val="000000"/>
                <w:sz w:val="24"/>
                <w:szCs w:val="24"/>
              </w:rPr>
              <w:t xml:space="preserve">элементов и узлов </w:t>
            </w:r>
            <w:r w:rsidRPr="00527411">
              <w:rPr>
                <w:rFonts w:eastAsia="Times New Roman"/>
                <w:color w:val="000000"/>
                <w:spacing w:val="-1"/>
                <w:sz w:val="24"/>
                <w:szCs w:val="24"/>
              </w:rPr>
              <w:t xml:space="preserve">электродвигателей; </w:t>
            </w:r>
            <w:r w:rsidRPr="00527411">
              <w:rPr>
                <w:rFonts w:eastAsia="Times New Roman"/>
                <w:color w:val="000000"/>
                <w:spacing w:val="-3"/>
                <w:sz w:val="24"/>
                <w:szCs w:val="24"/>
              </w:rPr>
              <w:t xml:space="preserve">-описание конструкции </w:t>
            </w:r>
            <w:r w:rsidRPr="00527411">
              <w:rPr>
                <w:rFonts w:eastAsia="Times New Roman"/>
                <w:color w:val="000000"/>
                <w:spacing w:val="-2"/>
                <w:sz w:val="24"/>
                <w:szCs w:val="24"/>
              </w:rPr>
              <w:t xml:space="preserve">электрических машин и </w:t>
            </w:r>
            <w:r w:rsidRPr="00527411">
              <w:rPr>
                <w:rFonts w:eastAsia="Times New Roman"/>
                <w:color w:val="000000"/>
                <w:spacing w:val="-1"/>
                <w:sz w:val="24"/>
                <w:szCs w:val="24"/>
              </w:rPr>
              <w:t xml:space="preserve">свойства обратимости; -перечисление видов </w:t>
            </w:r>
            <w:r w:rsidRPr="00527411">
              <w:rPr>
                <w:rFonts w:eastAsia="Times New Roman"/>
                <w:color w:val="000000"/>
                <w:spacing w:val="-2"/>
                <w:sz w:val="24"/>
                <w:szCs w:val="24"/>
              </w:rPr>
              <w:t xml:space="preserve">однофазных двигателей </w:t>
            </w:r>
            <w:r w:rsidRPr="00527411">
              <w:rPr>
                <w:rFonts w:eastAsia="Times New Roman"/>
                <w:color w:val="000000"/>
                <w:sz w:val="24"/>
                <w:szCs w:val="24"/>
              </w:rPr>
              <w:t xml:space="preserve">и двигателей малой </w:t>
            </w:r>
            <w:r w:rsidRPr="00527411">
              <w:rPr>
                <w:rFonts w:eastAsia="Times New Roman"/>
                <w:color w:val="000000"/>
                <w:spacing w:val="-3"/>
                <w:sz w:val="24"/>
                <w:szCs w:val="24"/>
              </w:rPr>
              <w:t>мощности.</w:t>
            </w:r>
          </w:p>
        </w:tc>
        <w:tc>
          <w:tcPr>
            <w:tcW w:w="2198" w:type="dxa"/>
            <w:tcBorders>
              <w:top w:val="nil"/>
              <w:left w:val="single" w:sz="6" w:space="0" w:color="auto"/>
              <w:bottom w:val="nil"/>
              <w:right w:val="single" w:sz="6" w:space="0" w:color="auto"/>
            </w:tcBorders>
            <w:shd w:val="clear" w:color="auto" w:fill="FFFFFF"/>
          </w:tcPr>
          <w:p w14:paraId="33095AD7" w14:textId="77777777" w:rsidR="007E7E41" w:rsidRPr="00527411" w:rsidRDefault="007E7E41" w:rsidP="00843366">
            <w:pPr>
              <w:shd w:val="clear" w:color="auto" w:fill="FFFFFF"/>
            </w:pPr>
          </w:p>
        </w:tc>
      </w:tr>
      <w:tr w:rsidR="007E7E41" w:rsidRPr="00527411" w14:paraId="08647C65" w14:textId="77777777" w:rsidTr="00843366">
        <w:trPr>
          <w:trHeight w:hRule="exact" w:val="1373"/>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4A2DB49B" w14:textId="77777777" w:rsidR="007E7E41" w:rsidRPr="00527411" w:rsidRDefault="007E7E41" w:rsidP="00843366">
            <w:pPr>
              <w:shd w:val="clear" w:color="auto" w:fill="FFFFFF"/>
            </w:pPr>
            <w:r w:rsidRPr="00527411">
              <w:rPr>
                <w:rFonts w:eastAsia="Times New Roman"/>
                <w:color w:val="000000"/>
                <w:spacing w:val="-2"/>
                <w:sz w:val="24"/>
                <w:szCs w:val="24"/>
              </w:rPr>
              <w:lastRenderedPageBreak/>
              <w:t xml:space="preserve">З4. Знание мер безопасности при </w:t>
            </w:r>
            <w:r w:rsidRPr="00527411">
              <w:rPr>
                <w:rFonts w:eastAsia="Times New Roman"/>
                <w:color w:val="000000"/>
                <w:spacing w:val="-1"/>
                <w:sz w:val="24"/>
                <w:szCs w:val="24"/>
              </w:rPr>
              <w:t>работе с электрооборудованием.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56766AA9" w14:textId="77777777" w:rsidR="007E7E41" w:rsidRPr="00527411" w:rsidRDefault="007E7E41" w:rsidP="00843366">
            <w:pPr>
              <w:shd w:val="clear" w:color="auto" w:fill="FFFFFF"/>
            </w:pPr>
            <w:r w:rsidRPr="00527411">
              <w:rPr>
                <w:color w:val="000000"/>
                <w:spacing w:val="-3"/>
                <w:sz w:val="24"/>
                <w:szCs w:val="24"/>
              </w:rPr>
              <w:t>-</w:t>
            </w:r>
            <w:r w:rsidRPr="00527411">
              <w:rPr>
                <w:rFonts w:eastAsia="Times New Roman"/>
                <w:color w:val="000000"/>
                <w:spacing w:val="-3"/>
                <w:sz w:val="24"/>
                <w:szCs w:val="24"/>
              </w:rPr>
              <w:t xml:space="preserve">использование методов </w:t>
            </w:r>
            <w:r w:rsidRPr="00527411">
              <w:rPr>
                <w:rFonts w:eastAsia="Times New Roman"/>
                <w:color w:val="000000"/>
                <w:sz w:val="24"/>
                <w:szCs w:val="24"/>
              </w:rPr>
              <w:t xml:space="preserve">защиты от короткого замыкания </w:t>
            </w:r>
            <w:r w:rsidRPr="00527411">
              <w:rPr>
                <w:rFonts w:eastAsia="Times New Roman"/>
                <w:color w:val="000000"/>
                <w:spacing w:val="-1"/>
                <w:sz w:val="24"/>
                <w:szCs w:val="24"/>
              </w:rPr>
              <w:t xml:space="preserve">-применение </w:t>
            </w:r>
            <w:r w:rsidRPr="00527411">
              <w:rPr>
                <w:rFonts w:eastAsia="Times New Roman"/>
                <w:color w:val="000000"/>
                <w:sz w:val="24"/>
                <w:szCs w:val="24"/>
              </w:rPr>
              <w:t>заземления, зануления</w:t>
            </w:r>
          </w:p>
        </w:tc>
        <w:tc>
          <w:tcPr>
            <w:tcW w:w="2198" w:type="dxa"/>
            <w:tcBorders>
              <w:top w:val="nil"/>
              <w:left w:val="single" w:sz="6" w:space="0" w:color="auto"/>
              <w:bottom w:val="single" w:sz="6" w:space="0" w:color="auto"/>
              <w:right w:val="single" w:sz="6" w:space="0" w:color="auto"/>
            </w:tcBorders>
            <w:shd w:val="clear" w:color="auto" w:fill="FFFFFF"/>
          </w:tcPr>
          <w:p w14:paraId="17E6B2C2" w14:textId="77777777" w:rsidR="007E7E41" w:rsidRPr="00527411" w:rsidRDefault="007E7E41" w:rsidP="00843366">
            <w:pPr>
              <w:shd w:val="clear" w:color="auto" w:fill="FFFFFF"/>
            </w:pPr>
          </w:p>
        </w:tc>
      </w:tr>
    </w:tbl>
    <w:p w14:paraId="1204DFD9" w14:textId="77777777" w:rsidR="007E7E41" w:rsidRDefault="00C07ED3" w:rsidP="007E7E41">
      <w:pPr>
        <w:shd w:val="clear" w:color="auto" w:fill="FFFFFF"/>
        <w:rPr>
          <w:rFonts w:eastAsia="Times New Roman"/>
          <w:color w:val="000000"/>
          <w:spacing w:val="5"/>
          <w:sz w:val="26"/>
          <w:szCs w:val="26"/>
        </w:rPr>
      </w:pPr>
      <w:r>
        <w:rPr>
          <w:noProof/>
        </w:rPr>
        <w:pict w14:anchorId="600C414D">
          <v:line id="_x0000_s1037"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" o:allowincell="f" strokeweight=".7pt"/>
        </w:pict>
      </w:r>
      <w:r w:rsidR="007E7E41" w:rsidRPr="00527411">
        <w:rPr>
          <w:rFonts w:eastAsia="Times New Roman"/>
          <w:color w:val="000000"/>
          <w:spacing w:val="4"/>
          <w:sz w:val="26"/>
          <w:szCs w:val="26"/>
        </w:rPr>
        <w:t xml:space="preserve">За полностью выполненную лабораторную работу выставляется положительная </w:t>
      </w:r>
      <w:r w:rsidR="007E7E41" w:rsidRPr="00527411">
        <w:rPr>
          <w:rFonts w:eastAsia="Times New Roman"/>
          <w:color w:val="000000"/>
          <w:spacing w:val="5"/>
          <w:sz w:val="26"/>
          <w:szCs w:val="26"/>
        </w:rPr>
        <w:t>оценка - зачет.</w:t>
      </w:r>
    </w:p>
    <w:p w14:paraId="082A8828" w14:textId="77777777" w:rsidR="007E11E5" w:rsidRPr="001C41EB" w:rsidRDefault="007E11E5" w:rsidP="007E11E5">
      <w:pPr>
        <w:rPr>
          <w:b/>
          <w:bCs/>
          <w:sz w:val="24"/>
          <w:szCs w:val="24"/>
        </w:rPr>
      </w:pPr>
      <w:r w:rsidRPr="0080736E">
        <w:rPr>
          <w:b/>
          <w:bCs/>
          <w:sz w:val="28"/>
          <w:szCs w:val="28"/>
        </w:rPr>
        <w:t>Практические занятия</w:t>
      </w:r>
      <w:r>
        <w:rPr>
          <w:b/>
          <w:bCs/>
          <w:sz w:val="24"/>
          <w:szCs w:val="24"/>
        </w:rPr>
        <w:t xml:space="preserve"> №5.3</w:t>
      </w:r>
    </w:p>
    <w:p w14:paraId="62B62C5D" w14:textId="77777777" w:rsidR="007E11E5" w:rsidRDefault="007E11E5" w:rsidP="00441D49">
      <w:pPr>
        <w:rPr>
          <w:sz w:val="24"/>
          <w:szCs w:val="24"/>
        </w:rPr>
      </w:pPr>
    </w:p>
    <w:p w14:paraId="01D0D0B8" w14:textId="77777777" w:rsidR="007E11E5" w:rsidRDefault="007E11E5" w:rsidP="00441D49">
      <w:pPr>
        <w:rPr>
          <w:b/>
          <w:bCs/>
          <w:sz w:val="28"/>
          <w:szCs w:val="28"/>
        </w:rPr>
      </w:pPr>
      <w:r w:rsidRPr="0050452C">
        <w:rPr>
          <w:b/>
          <w:bCs/>
          <w:sz w:val="28"/>
          <w:szCs w:val="28"/>
        </w:rPr>
        <w:t>«Решение задач по теме: «Машины переменного тока»</w:t>
      </w:r>
    </w:p>
    <w:p w14:paraId="42E3C9A8" w14:textId="77777777" w:rsidR="007E11E5" w:rsidRPr="00C60B7F" w:rsidRDefault="007E11E5" w:rsidP="007E11E5">
      <w:pPr>
        <w:pStyle w:val="a8"/>
        <w:spacing w:before="120" w:beforeAutospacing="0" w:after="120" w:afterAutospacing="0"/>
        <w:ind w:left="120" w:right="120"/>
        <w:rPr>
          <w:b/>
          <w:iCs/>
          <w:color w:val="000000"/>
        </w:rPr>
      </w:pPr>
      <w:r w:rsidRPr="00C60B7F">
        <w:rPr>
          <w:b/>
          <w:bCs/>
          <w:iCs/>
          <w:color w:val="000000"/>
        </w:rPr>
        <w:t>Цель работы:</w:t>
      </w:r>
      <w:r w:rsidRPr="00C60B7F">
        <w:rPr>
          <w:iCs/>
          <w:color w:val="000000"/>
        </w:rPr>
        <w:t> решать задачи на</w:t>
      </w:r>
      <w:r w:rsidR="00C60B7F" w:rsidRPr="00C60B7F">
        <w:rPr>
          <w:iCs/>
          <w:color w:val="000000"/>
        </w:rPr>
        <w:t xml:space="preserve"> </w:t>
      </w:r>
      <w:proofErr w:type="spellStart"/>
      <w:r w:rsidR="00C60B7F" w:rsidRPr="00C60B7F">
        <w:rPr>
          <w:iCs/>
          <w:color w:val="000000"/>
        </w:rPr>
        <w:t>тему:</w:t>
      </w:r>
      <w:r w:rsidRPr="00C60B7F">
        <w:rPr>
          <w:rStyle w:val="aa"/>
          <w:rFonts w:eastAsiaTheme="minorEastAsia"/>
          <w:b w:val="0"/>
          <w:iCs/>
          <w:color w:val="000000"/>
        </w:rPr>
        <w:t>Машины</w:t>
      </w:r>
      <w:proofErr w:type="spellEnd"/>
      <w:r w:rsidRPr="00C60B7F">
        <w:rPr>
          <w:rStyle w:val="aa"/>
          <w:rFonts w:eastAsiaTheme="minorEastAsia"/>
          <w:b w:val="0"/>
          <w:iCs/>
          <w:color w:val="000000"/>
        </w:rPr>
        <w:t xml:space="preserve"> переменного тока</w:t>
      </w:r>
    </w:p>
    <w:p w14:paraId="37BC0F52" w14:textId="77777777" w:rsidR="007E11E5" w:rsidRPr="00C60B7F" w:rsidRDefault="00C60B7F" w:rsidP="007E11E5">
      <w:pPr>
        <w:shd w:val="clear" w:color="auto" w:fill="FFFFFF"/>
        <w:jc w:val="center"/>
        <w:rPr>
          <w:rFonts w:eastAsia="Times New Roman"/>
          <w:b/>
          <w:color w:val="000000"/>
          <w:sz w:val="28"/>
          <w:szCs w:val="28"/>
        </w:rPr>
      </w:pPr>
      <w:r w:rsidRPr="00C60B7F">
        <w:rPr>
          <w:rFonts w:eastAsia="Times New Roman"/>
          <w:b/>
          <w:color w:val="000000"/>
          <w:sz w:val="28"/>
          <w:szCs w:val="28"/>
        </w:rPr>
        <w:t>Задания:</w:t>
      </w:r>
    </w:p>
    <w:p w14:paraId="44A48CBD" w14:textId="77777777" w:rsidR="00C60B7F" w:rsidRPr="00C60B7F" w:rsidRDefault="00C60B7F" w:rsidP="00C60B7F">
      <w:pPr>
        <w:shd w:val="clear" w:color="auto" w:fill="FFFFFF"/>
        <w:tabs>
          <w:tab w:val="left" w:pos="418"/>
        </w:tabs>
        <w:rPr>
          <w:color w:val="000000"/>
          <w:spacing w:val="-16"/>
          <w:sz w:val="24"/>
          <w:szCs w:val="24"/>
        </w:rPr>
      </w:pPr>
      <w:r w:rsidRPr="00C60B7F">
        <w:rPr>
          <w:rFonts w:eastAsia="Times New Roman"/>
          <w:color w:val="000000"/>
          <w:spacing w:val="3"/>
          <w:sz w:val="24"/>
          <w:szCs w:val="24"/>
        </w:rPr>
        <w:t>1.Магнитное поле трехфазного тока частотой 50 Гц вращается со скоростью</w:t>
      </w:r>
      <w:r w:rsidRPr="00C60B7F">
        <w:rPr>
          <w:rFonts w:eastAsia="Times New Roman"/>
          <w:color w:val="000000"/>
          <w:spacing w:val="4"/>
          <w:sz w:val="24"/>
          <w:szCs w:val="24"/>
        </w:rPr>
        <w:t>3000 об/мин. Сколько полюсов имеет это поле?</w:t>
      </w:r>
    </w:p>
    <w:p w14:paraId="77B8013A" w14:textId="77777777" w:rsidR="00C60B7F" w:rsidRPr="00C60B7F" w:rsidRDefault="00C60B7F" w:rsidP="00C60B7F">
      <w:pPr>
        <w:shd w:val="clear" w:color="auto" w:fill="FFFFFF"/>
        <w:tabs>
          <w:tab w:val="left" w:pos="418"/>
        </w:tabs>
        <w:rPr>
          <w:color w:val="000000"/>
          <w:spacing w:val="-16"/>
          <w:sz w:val="24"/>
          <w:szCs w:val="24"/>
        </w:rPr>
      </w:pPr>
      <w:r w:rsidRPr="00C60B7F">
        <w:rPr>
          <w:rFonts w:eastAsia="Times New Roman"/>
          <w:color w:val="000000"/>
          <w:spacing w:val="4"/>
          <w:sz w:val="24"/>
          <w:szCs w:val="24"/>
        </w:rPr>
        <w:t>2.Чему равен к.п.д. двигателя, работающего в режиме холостого хода?</w:t>
      </w:r>
    </w:p>
    <w:p w14:paraId="691414B7" w14:textId="77777777" w:rsidR="00C60B7F" w:rsidRPr="00C60B7F" w:rsidRDefault="00C60B7F" w:rsidP="00C60B7F">
      <w:pPr>
        <w:shd w:val="clear" w:color="auto" w:fill="FFFFFF"/>
        <w:tabs>
          <w:tab w:val="left" w:pos="418"/>
        </w:tabs>
        <w:rPr>
          <w:color w:val="000000"/>
          <w:spacing w:val="-8"/>
          <w:sz w:val="24"/>
          <w:szCs w:val="24"/>
        </w:rPr>
      </w:pPr>
      <w:r w:rsidRPr="00C60B7F">
        <w:rPr>
          <w:rFonts w:eastAsia="Times New Roman"/>
          <w:color w:val="000000"/>
          <w:spacing w:val="3"/>
          <w:sz w:val="24"/>
          <w:szCs w:val="24"/>
        </w:rPr>
        <w:t xml:space="preserve">3.На какую мощность должен быть рассчитан генератор, питающий </w:t>
      </w:r>
      <w:r w:rsidRPr="00C60B7F">
        <w:rPr>
          <w:rFonts w:eastAsia="Times New Roman"/>
          <w:color w:val="000000"/>
          <w:spacing w:val="4"/>
          <w:sz w:val="24"/>
          <w:szCs w:val="24"/>
        </w:rPr>
        <w:t xml:space="preserve">асинхронный двигатель, который развивает на валу механическую </w:t>
      </w:r>
      <w:r w:rsidRPr="00C60B7F">
        <w:rPr>
          <w:rFonts w:eastAsia="Times New Roman"/>
          <w:color w:val="000000"/>
          <w:spacing w:val="3"/>
          <w:sz w:val="24"/>
          <w:szCs w:val="24"/>
        </w:rPr>
        <w:t xml:space="preserve">мощность 5 кВт, при </w:t>
      </w:r>
      <w:r w:rsidRPr="00C60B7F">
        <w:rPr>
          <w:rFonts w:eastAsia="Times New Roman"/>
          <w:color w:val="000000"/>
          <w:spacing w:val="3"/>
          <w:sz w:val="24"/>
          <w:szCs w:val="24"/>
          <w:lang w:val="en-US"/>
        </w:rPr>
        <w:t>cos</w:t>
      </w:r>
      <w:r w:rsidRPr="00C60B7F">
        <w:rPr>
          <w:rFonts w:eastAsia="Times New Roman"/>
          <w:color w:val="000000"/>
          <w:spacing w:val="3"/>
          <w:sz w:val="24"/>
          <w:szCs w:val="24"/>
        </w:rPr>
        <w:t>ф=0.5?</w:t>
      </w:r>
    </w:p>
    <w:p w14:paraId="426B9A0E" w14:textId="77777777" w:rsidR="00C60B7F" w:rsidRPr="00C60B7F" w:rsidRDefault="00C60B7F" w:rsidP="00C60B7F">
      <w:pPr>
        <w:shd w:val="clear" w:color="auto" w:fill="FFFFFF"/>
        <w:tabs>
          <w:tab w:val="left" w:pos="418"/>
        </w:tabs>
        <w:rPr>
          <w:color w:val="000000"/>
          <w:spacing w:val="-8"/>
          <w:sz w:val="24"/>
          <w:szCs w:val="24"/>
        </w:rPr>
      </w:pPr>
      <w:r w:rsidRPr="00C60B7F">
        <w:rPr>
          <w:rFonts w:eastAsia="Times New Roman"/>
          <w:color w:val="000000"/>
          <w:spacing w:val="3"/>
          <w:sz w:val="24"/>
          <w:szCs w:val="24"/>
        </w:rPr>
        <w:t>4.Двухполюсной ротор синхронного генератора вращается со скоростью3000 об/мин. Определите частоту тока.</w:t>
      </w:r>
    </w:p>
    <w:p w14:paraId="3501E24E" w14:textId="77777777" w:rsidR="007E11E5" w:rsidRPr="00E97098" w:rsidRDefault="007E11E5" w:rsidP="007E11E5">
      <w:pPr>
        <w:shd w:val="clear" w:color="auto" w:fill="FFFFFF"/>
        <w:spacing w:line="235" w:lineRule="atLeast"/>
        <w:jc w:val="center"/>
        <w:rPr>
          <w:rFonts w:eastAsia="Times New Roman"/>
          <w:color w:val="000000"/>
          <w:sz w:val="24"/>
          <w:szCs w:val="24"/>
        </w:rPr>
      </w:pPr>
    </w:p>
    <w:p w14:paraId="24538E4C" w14:textId="77777777" w:rsidR="000271D1" w:rsidRPr="00625B40" w:rsidRDefault="00C60B7F" w:rsidP="004D4215">
      <w:pPr>
        <w:pStyle w:val="a8"/>
        <w:shd w:val="clear" w:color="auto" w:fill="FFFFFF"/>
        <w:spacing w:before="0" w:beforeAutospacing="0" w:after="0" w:afterAutospacing="0"/>
        <w:rPr>
          <w:color w:val="000000"/>
        </w:rPr>
      </w:pPr>
      <w:r>
        <w:rPr>
          <w:color w:val="000000"/>
        </w:rPr>
        <w:t>Примеры р</w:t>
      </w:r>
      <w:r w:rsidR="000271D1" w:rsidRPr="00625B40">
        <w:rPr>
          <w:color w:val="000000"/>
        </w:rPr>
        <w:t xml:space="preserve">ешение </w:t>
      </w:r>
      <w:proofErr w:type="spellStart"/>
      <w:r w:rsidR="000271D1" w:rsidRPr="00625B40">
        <w:rPr>
          <w:color w:val="000000"/>
        </w:rPr>
        <w:t>задач</w:t>
      </w:r>
      <w:r>
        <w:rPr>
          <w:color w:val="000000"/>
        </w:rPr>
        <w:t>:</w:t>
      </w:r>
      <w:r w:rsidR="000271D1" w:rsidRPr="00625B40">
        <w:rPr>
          <w:color w:val="000000"/>
        </w:rPr>
        <w:t>Потери</w:t>
      </w:r>
      <w:proofErr w:type="spellEnd"/>
      <w:r w:rsidR="000271D1" w:rsidRPr="00625B40">
        <w:rPr>
          <w:color w:val="000000"/>
        </w:rPr>
        <w:t xml:space="preserve"> и КПД.</w:t>
      </w:r>
    </w:p>
    <w:p w14:paraId="3486C9C9"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Задача</w:t>
      </w:r>
    </w:p>
    <w:p w14:paraId="31F7E522"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w:t>
      </w:r>
      <w:r w:rsidR="009713DD">
        <w:rPr>
          <w:color w:val="000000"/>
        </w:rPr>
        <w:t>т</w:t>
      </w:r>
      <w:r w:rsidRPr="00625B40">
        <w:rPr>
          <w:color w:val="000000"/>
        </w:rPr>
        <w:t>рехфазный асинхронный двигатель включен в сеть напряжением 380В, частотой 50 Гц, обмотка статора</w:t>
      </w:r>
    </w:p>
    <w:p w14:paraId="0E1E1D46"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соединена «звездой». Статический нагрузочный момент на валу двигателя М с =180Н*м, КПД =82%, коэффициент</w:t>
      </w:r>
    </w:p>
    <w:p w14:paraId="3455CAB1"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мощности cos=0,8 , число полюсов 2р=6, скольжение s ном= 4%. Требуется определить полезную мощность</w:t>
      </w:r>
    </w:p>
    <w:p w14:paraId="5A4DADFC"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 xml:space="preserve">двигателя Р ном , потребляемую из сети мощность, величину тока в фазной обмотке </w:t>
      </w:r>
      <w:proofErr w:type="spellStart"/>
      <w:r w:rsidRPr="00625B40">
        <w:rPr>
          <w:color w:val="000000"/>
        </w:rPr>
        <w:t>статораI</w:t>
      </w:r>
      <w:proofErr w:type="spellEnd"/>
      <w:r w:rsidRPr="00625B40">
        <w:rPr>
          <w:color w:val="000000"/>
        </w:rPr>
        <w:t xml:space="preserve"> 1ном .</w:t>
      </w:r>
    </w:p>
    <w:p w14:paraId="71187389"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Решение</w:t>
      </w:r>
    </w:p>
    <w:p w14:paraId="52154A8D"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1. Номинальная частота вращения</w:t>
      </w:r>
    </w:p>
    <w:p w14:paraId="15D9DFC3"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П ном = n 1 – (1-s ном ) = 1000(1 - 0,04) = 960 об/мин.</w:t>
      </w:r>
    </w:p>
    <w:p w14:paraId="6269FBD4"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2. Полезная мощность двигателя</w:t>
      </w:r>
    </w:p>
    <w:p w14:paraId="16EED281"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Р ном = 0,105М С n ном = 0,105 • 180 • 960 = 18 144 Вт.</w:t>
      </w:r>
    </w:p>
    <w:p w14:paraId="630E5436"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3. Потребляемая двигателем мощность</w:t>
      </w:r>
    </w:p>
    <w:p w14:paraId="37C1820C"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 xml:space="preserve">P 1ном = </w:t>
      </w:r>
      <w:proofErr w:type="spellStart"/>
      <w:r w:rsidRPr="00625B40">
        <w:rPr>
          <w:color w:val="000000"/>
        </w:rPr>
        <w:t>Рном</w:t>
      </w:r>
      <w:proofErr w:type="spellEnd"/>
      <w:r w:rsidRPr="00625B40">
        <w:rPr>
          <w:color w:val="000000"/>
        </w:rPr>
        <w:t>/ном = 18144/0,82 = 22 126 Вт.</w:t>
      </w:r>
    </w:p>
    <w:p w14:paraId="15A6C574"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4. Потребляемый двигателем ток статора</w:t>
      </w:r>
    </w:p>
    <w:p w14:paraId="39F1A45F"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 xml:space="preserve">I ном = P 1ном /(m 1 U 1 </w:t>
      </w:r>
      <w:proofErr w:type="spellStart"/>
      <w:r w:rsidRPr="00625B40">
        <w:rPr>
          <w:color w:val="000000"/>
        </w:rPr>
        <w:t>cos</w:t>
      </w:r>
      <w:proofErr w:type="spellEnd"/>
      <w:r w:rsidRPr="00625B40">
        <w:rPr>
          <w:color w:val="000000"/>
        </w:rPr>
        <w:t xml:space="preserve"> 1 ) = 22 126/(3 • 220 • 0,8) = 41,9 А.</w:t>
      </w:r>
    </w:p>
    <w:p w14:paraId="063B90F4"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Задача.</w:t>
      </w:r>
    </w:p>
    <w:p w14:paraId="36349C36"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Трехфазный асинхронный двигатель с числом полюсов 2р = 4 включен в сеть напряжением 380 В, частотой 50 Гц</w:t>
      </w:r>
    </w:p>
    <w:p w14:paraId="1B59869B"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при соединении обмотки статора «треугольником». Мощность двигателя Р ном= 10кВт  ном= 84,5 %, коэффициент</w:t>
      </w:r>
    </w:p>
    <w:p w14:paraId="548DAA9F"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 xml:space="preserve">мощности соsφ=0,76. При нагрузке Р 2 = 0,85P ном КПД двигателя имеет наибольшее значение  </w:t>
      </w:r>
      <w:proofErr w:type="spellStart"/>
      <w:r w:rsidRPr="00625B40">
        <w:rPr>
          <w:color w:val="000000"/>
        </w:rPr>
        <w:t>max</w:t>
      </w:r>
      <w:proofErr w:type="spellEnd"/>
      <w:r w:rsidRPr="00625B40">
        <w:rPr>
          <w:color w:val="000000"/>
        </w:rPr>
        <w:t xml:space="preserve"> = 1,03ном .</w:t>
      </w:r>
    </w:p>
    <w:p w14:paraId="59D76615"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Необходимо определить все виды потерь двигателя для режима номинальной нагрузки.</w:t>
      </w:r>
    </w:p>
    <w:p w14:paraId="3774290B"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Решение</w:t>
      </w:r>
    </w:p>
    <w:p w14:paraId="7E5756AC"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1. Наибольшее значение КПД</w:t>
      </w:r>
    </w:p>
    <w:p w14:paraId="77A4EFDB" w14:textId="77777777" w:rsidR="000271D1" w:rsidRPr="00625B40" w:rsidRDefault="000271D1" w:rsidP="004D4215">
      <w:pPr>
        <w:pStyle w:val="a8"/>
        <w:shd w:val="clear" w:color="auto" w:fill="FFFFFF"/>
        <w:spacing w:before="0" w:beforeAutospacing="0" w:after="0" w:afterAutospacing="0"/>
        <w:rPr>
          <w:color w:val="000000"/>
        </w:rPr>
      </w:pPr>
      <w:proofErr w:type="spellStart"/>
      <w:r w:rsidRPr="00625B40">
        <w:rPr>
          <w:color w:val="000000"/>
        </w:rPr>
        <w:t>mах</w:t>
      </w:r>
      <w:proofErr w:type="spellEnd"/>
      <w:r w:rsidRPr="00625B40">
        <w:rPr>
          <w:color w:val="000000"/>
        </w:rPr>
        <w:t xml:space="preserve"> – 1,03 ном = 1,03 • 0,81 = 0,834 %.</w:t>
      </w:r>
    </w:p>
    <w:p w14:paraId="0D9289A4"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2. Нагрузка двигателя при этом КПД</w:t>
      </w:r>
    </w:p>
    <w:p w14:paraId="49B70D67"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Р 2 = 0,85Р ном = 0,85 • 3 = 2,55 кВт.</w:t>
      </w:r>
    </w:p>
    <w:p w14:paraId="0E8A046F"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3. Потребляемая мощность при мах</w:t>
      </w:r>
    </w:p>
    <w:p w14:paraId="5FD8CBE5"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lastRenderedPageBreak/>
        <w:t xml:space="preserve">P 1 = Р 2 </w:t>
      </w:r>
      <w:proofErr w:type="spellStart"/>
      <w:r w:rsidRPr="00625B40">
        <w:rPr>
          <w:color w:val="000000"/>
        </w:rPr>
        <w:t>max</w:t>
      </w:r>
      <w:proofErr w:type="spellEnd"/>
      <w:r w:rsidRPr="00625B40">
        <w:rPr>
          <w:color w:val="000000"/>
        </w:rPr>
        <w:t xml:space="preserve"> = 2,55/0,834 = 3,06 кВт.</w:t>
      </w:r>
    </w:p>
    <w:p w14:paraId="1B130B87"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 xml:space="preserve">4. Суммарные потери при  </w:t>
      </w:r>
      <w:proofErr w:type="spellStart"/>
      <w:r w:rsidRPr="00625B40">
        <w:rPr>
          <w:color w:val="000000"/>
        </w:rPr>
        <w:t>mах</w:t>
      </w:r>
      <w:proofErr w:type="spellEnd"/>
    </w:p>
    <w:p w14:paraId="44ADECC5"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∑Р = Р 1 - Р 2 = 3,06 - 2,55 = 0,57 кВт.</w:t>
      </w:r>
    </w:p>
    <w:p w14:paraId="5F611A48"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5. Постоянные потери двигателя</w:t>
      </w:r>
    </w:p>
    <w:p w14:paraId="2B3A1865"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Р пост = Р м + Р мех = 0,5∑Р = 0,5 • 570 = 285 Вт.</w:t>
      </w:r>
    </w:p>
    <w:p w14:paraId="6EC6A52B"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6. Потребляемая мощность в номинальном режиме</w:t>
      </w:r>
    </w:p>
    <w:p w14:paraId="55BB5197"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 xml:space="preserve">P 1ном = Р </w:t>
      </w:r>
      <w:proofErr w:type="spellStart"/>
      <w:r w:rsidRPr="00625B40">
        <w:rPr>
          <w:color w:val="000000"/>
        </w:rPr>
        <w:t>иом</w:t>
      </w:r>
      <w:proofErr w:type="spellEnd"/>
      <w:r w:rsidRPr="00625B40">
        <w:rPr>
          <w:color w:val="000000"/>
        </w:rPr>
        <w:t xml:space="preserve"> /</w:t>
      </w:r>
      <w:r w:rsidR="009713DD">
        <w:rPr>
          <w:rFonts w:ascii="Tahoma" w:hAnsi="Tahoma" w:cs="Tahoma"/>
          <w:color w:val="000000"/>
        </w:rPr>
        <w:t>р</w:t>
      </w:r>
      <w:r w:rsidRPr="00625B40">
        <w:rPr>
          <w:color w:val="000000"/>
        </w:rPr>
        <w:t xml:space="preserve"> ном = 3,0/0,81 = 3,7 кВт.</w:t>
      </w:r>
    </w:p>
    <w:p w14:paraId="0E35E826"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7. Суммарные потери в номинальном режиме</w:t>
      </w:r>
    </w:p>
    <w:p w14:paraId="4517A88F"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∑Р ном = Р 1ном - Р ном = 3,7 - 3,0 = 0,7 кВт = 700 Вт.</w:t>
      </w:r>
    </w:p>
    <w:p w14:paraId="37AA5CFA"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8. Переменные потери в номинальном режиме</w:t>
      </w:r>
    </w:p>
    <w:p w14:paraId="1DBDB34C"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Р пер = Р э + Р доб = ∑Р ном - Р пост = 700 - 285 = 415 Вт.</w:t>
      </w:r>
    </w:p>
    <w:p w14:paraId="1194213C"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9. Момент в режиме холостого хода</w:t>
      </w:r>
    </w:p>
    <w:p w14:paraId="7ACBBE3B"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 xml:space="preserve">М 0 = 9,55Р пост / </w:t>
      </w:r>
      <w:r w:rsidR="009713DD">
        <w:rPr>
          <w:color w:val="000000"/>
          <w:lang w:val="en-US"/>
        </w:rPr>
        <w:t>w</w:t>
      </w:r>
      <w:r w:rsidRPr="00625B40">
        <w:rPr>
          <w:color w:val="000000"/>
        </w:rPr>
        <w:t>1 = 9,55 • 285/1500 = 1,8 Н • м.</w:t>
      </w:r>
    </w:p>
    <w:p w14:paraId="754DC98D"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10. Номинальная частота вращения</w:t>
      </w:r>
    </w:p>
    <w:p w14:paraId="443A2A9F" w14:textId="77777777" w:rsidR="000271D1" w:rsidRPr="008478AB" w:rsidRDefault="009713DD" w:rsidP="004D4215">
      <w:pPr>
        <w:pStyle w:val="a8"/>
        <w:shd w:val="clear" w:color="auto" w:fill="FFFFFF"/>
        <w:spacing w:before="0" w:beforeAutospacing="0" w:after="0" w:afterAutospacing="0"/>
        <w:rPr>
          <w:color w:val="000000"/>
          <w:lang w:val="en-US"/>
        </w:rPr>
      </w:pPr>
      <w:r w:rsidRPr="009713DD">
        <w:rPr>
          <w:rFonts w:ascii="Tahoma" w:hAnsi="Tahoma" w:cs="Tahoma"/>
          <w:color w:val="000000"/>
          <w:lang w:val="en-US"/>
        </w:rPr>
        <w:t>w</w:t>
      </w:r>
      <w:r w:rsidR="000271D1" w:rsidRPr="00625B40">
        <w:rPr>
          <w:color w:val="000000"/>
        </w:rPr>
        <w:t>ном</w:t>
      </w:r>
      <w:r w:rsidR="000271D1" w:rsidRPr="008478AB">
        <w:rPr>
          <w:color w:val="000000"/>
          <w:lang w:val="en-US"/>
        </w:rPr>
        <w:t xml:space="preserve"> = </w:t>
      </w:r>
      <w:r w:rsidRPr="009713DD">
        <w:rPr>
          <w:rFonts w:ascii="Tahoma" w:hAnsi="Tahoma" w:cs="Tahoma"/>
          <w:color w:val="000000"/>
          <w:lang w:val="en-US"/>
        </w:rPr>
        <w:t>w</w:t>
      </w:r>
      <w:r w:rsidR="000271D1" w:rsidRPr="008478AB">
        <w:rPr>
          <w:color w:val="000000"/>
          <w:lang w:val="en-US"/>
        </w:rPr>
        <w:t xml:space="preserve"> 1 (</w:t>
      </w:r>
      <w:r w:rsidR="000271D1" w:rsidRPr="009713DD">
        <w:rPr>
          <w:color w:val="000000"/>
          <w:lang w:val="en-US"/>
        </w:rPr>
        <w:t>l</w:t>
      </w:r>
      <w:r w:rsidR="000271D1" w:rsidRPr="008478AB">
        <w:rPr>
          <w:color w:val="000000"/>
          <w:lang w:val="en-US"/>
        </w:rPr>
        <w:t xml:space="preserve"> - </w:t>
      </w:r>
      <w:r w:rsidR="000271D1" w:rsidRPr="009713DD">
        <w:rPr>
          <w:color w:val="000000"/>
          <w:lang w:val="en-US"/>
        </w:rPr>
        <w:t>s</w:t>
      </w:r>
      <w:r w:rsidR="000271D1" w:rsidRPr="008478AB">
        <w:rPr>
          <w:color w:val="000000"/>
          <w:lang w:val="en-US"/>
        </w:rPr>
        <w:t xml:space="preserve"> </w:t>
      </w:r>
      <w:r w:rsidR="000271D1" w:rsidRPr="009713DD">
        <w:rPr>
          <w:color w:val="000000"/>
          <w:lang w:val="en-US"/>
        </w:rPr>
        <w:t>HOM</w:t>
      </w:r>
      <w:r w:rsidR="000271D1" w:rsidRPr="008478AB">
        <w:rPr>
          <w:color w:val="000000"/>
          <w:lang w:val="en-US"/>
        </w:rPr>
        <w:t xml:space="preserve"> ) = 1500(1 — 0,055) = 1417 </w:t>
      </w:r>
      <w:r w:rsidR="000271D1" w:rsidRPr="00625B40">
        <w:rPr>
          <w:color w:val="000000"/>
        </w:rPr>
        <w:t>об</w:t>
      </w:r>
      <w:r w:rsidR="000271D1" w:rsidRPr="008478AB">
        <w:rPr>
          <w:color w:val="000000"/>
          <w:lang w:val="en-US"/>
        </w:rPr>
        <w:t>/</w:t>
      </w:r>
      <w:r w:rsidR="000271D1" w:rsidRPr="00625B40">
        <w:rPr>
          <w:color w:val="000000"/>
        </w:rPr>
        <w:t>мин</w:t>
      </w:r>
      <w:r w:rsidR="000271D1" w:rsidRPr="008478AB">
        <w:rPr>
          <w:color w:val="000000"/>
          <w:lang w:val="en-US"/>
        </w:rPr>
        <w:t>.</w:t>
      </w:r>
    </w:p>
    <w:p w14:paraId="0681EE1B"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11. Полезный момент на валу двигателя при номинальной нагрузке</w:t>
      </w:r>
    </w:p>
    <w:p w14:paraId="41983B34"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М 2 = 9,55Р ном /</w:t>
      </w:r>
      <w:proofErr w:type="spellStart"/>
      <w:r w:rsidR="009713DD">
        <w:rPr>
          <w:rFonts w:ascii="Tahoma" w:hAnsi="Tahoma" w:cs="Tahoma"/>
          <w:color w:val="000000"/>
        </w:rPr>
        <w:t>w</w:t>
      </w:r>
      <w:r w:rsidRPr="00625B40">
        <w:rPr>
          <w:color w:val="000000"/>
        </w:rPr>
        <w:t>ном</w:t>
      </w:r>
      <w:proofErr w:type="spellEnd"/>
      <w:r w:rsidRPr="00625B40">
        <w:rPr>
          <w:color w:val="000000"/>
        </w:rPr>
        <w:t xml:space="preserve"> = 9,55 • 3000/1417 = 20,2 Н • м.</w:t>
      </w:r>
    </w:p>
    <w:p w14:paraId="082418FA"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12. Электромагнитный момент при номинальной нагрузке</w:t>
      </w:r>
    </w:p>
    <w:p w14:paraId="6BDEF58D"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М ном = М 2 + М 0 = 20,2 + 1,8 = 22 Н • м.</w:t>
      </w:r>
    </w:p>
    <w:p w14:paraId="637F0E0B"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13. Номинальное значение электромагнитной мощности</w:t>
      </w:r>
    </w:p>
    <w:p w14:paraId="1C4AA486"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 xml:space="preserve">Р эм = 0,105М ном </w:t>
      </w:r>
      <w:r w:rsidR="009713DD">
        <w:rPr>
          <w:rFonts w:ascii="Tahoma" w:hAnsi="Tahoma" w:cs="Tahoma"/>
          <w:color w:val="000000"/>
        </w:rPr>
        <w:t>w</w:t>
      </w:r>
      <w:r w:rsidRPr="00625B40">
        <w:rPr>
          <w:color w:val="000000"/>
        </w:rPr>
        <w:t>= 0,105 • 22 • 1500 = 3465 Вт.</w:t>
      </w:r>
    </w:p>
    <w:p w14:paraId="76966B10"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14. Электрические потери в обмотке ротора</w:t>
      </w:r>
    </w:p>
    <w:p w14:paraId="03964279"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Р э2 =s ном -Р эм = 0,055 • 3465 = 190 Вт.</w:t>
      </w:r>
    </w:p>
    <w:p w14:paraId="3680C099"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15. Добавочные потери</w:t>
      </w:r>
    </w:p>
    <w:p w14:paraId="0469809B"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Р доб = 0.005Р 1ном = 0,005 • 3700 = 18 Вт.</w:t>
      </w:r>
    </w:p>
    <w:p w14:paraId="5E7777AC"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16. Электрические потери в номинальном режиме</w:t>
      </w:r>
    </w:p>
    <w:p w14:paraId="2836F89F"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Р э = Р пер - Р доб = 415 - 18 = 397 Вт,</w:t>
      </w:r>
    </w:p>
    <w:p w14:paraId="5FECBE42"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17. Электрические потери в обмотке статора</w:t>
      </w:r>
    </w:p>
    <w:p w14:paraId="184BC34B"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Р э1 = Р э - Р Э2 = 397 - 190 = 207 Вт.</w:t>
      </w:r>
    </w:p>
    <w:p w14:paraId="2D8FDB81" w14:textId="77777777" w:rsidR="000271D1" w:rsidRPr="00625B40" w:rsidRDefault="000271D1" w:rsidP="004D4215">
      <w:pPr>
        <w:pStyle w:val="a8"/>
        <w:shd w:val="clear" w:color="auto" w:fill="FFFFFF"/>
        <w:spacing w:before="0" w:beforeAutospacing="0" w:after="0" w:afterAutospacing="0"/>
        <w:rPr>
          <w:color w:val="000000"/>
        </w:rPr>
      </w:pPr>
      <w:r w:rsidRPr="00625B40">
        <w:rPr>
          <w:color w:val="000000"/>
        </w:rPr>
        <w:t>18. Проверка:</w:t>
      </w:r>
    </w:p>
    <w:p w14:paraId="02E4B3BE" w14:textId="77777777" w:rsidR="000271D1" w:rsidRDefault="000271D1" w:rsidP="004D4215">
      <w:pPr>
        <w:pStyle w:val="a8"/>
        <w:shd w:val="clear" w:color="auto" w:fill="FFFFFF"/>
        <w:spacing w:before="0" w:beforeAutospacing="0" w:after="0" w:afterAutospacing="0"/>
        <w:rPr>
          <w:color w:val="000000"/>
        </w:rPr>
      </w:pPr>
      <w:r w:rsidRPr="00625B40">
        <w:rPr>
          <w:color w:val="000000"/>
        </w:rPr>
        <w:t>∑P ном = -Р ном + Р э1 + Р э2 + Р ном = 285 4- 207 + 190 + 18 = 700 Вт</w:t>
      </w:r>
    </w:p>
    <w:p w14:paraId="1AD02544" w14:textId="77777777" w:rsidR="007E7E41" w:rsidRPr="00527411" w:rsidRDefault="007E7E41" w:rsidP="007E7E41">
      <w:pPr>
        <w:shd w:val="clear" w:color="auto" w:fill="FFFFFF"/>
      </w:pPr>
      <w:r>
        <w:rPr>
          <w:rFonts w:eastAsia="Times New Roman"/>
          <w:b/>
          <w:bCs/>
          <w:color w:val="000000"/>
          <w:spacing w:val="4"/>
          <w:sz w:val="26"/>
          <w:szCs w:val="26"/>
        </w:rPr>
        <w:t>Время на выполнение работы: 90</w:t>
      </w:r>
      <w:r w:rsidRPr="00527411">
        <w:rPr>
          <w:rFonts w:eastAsia="Times New Roman"/>
          <w:b/>
          <w:bCs/>
          <w:color w:val="000000"/>
          <w:spacing w:val="4"/>
          <w:sz w:val="26"/>
          <w:szCs w:val="26"/>
        </w:rPr>
        <w:t xml:space="preserve"> минут</w:t>
      </w:r>
      <w:r>
        <w:rPr>
          <w:rFonts w:eastAsia="Times New Roman"/>
          <w:b/>
          <w:bCs/>
          <w:color w:val="000000"/>
          <w:spacing w:val="4"/>
          <w:sz w:val="26"/>
          <w:szCs w:val="26"/>
        </w:rPr>
        <w:t xml:space="preserve">. </w:t>
      </w:r>
      <w:r w:rsidRPr="00527411">
        <w:rPr>
          <w:rFonts w:eastAsia="Times New Roman"/>
          <w:b/>
          <w:bCs/>
          <w:color w:val="000000"/>
          <w:spacing w:val="4"/>
          <w:sz w:val="26"/>
          <w:szCs w:val="26"/>
        </w:rPr>
        <w:t>Перечень объектов контроля и оценки:</w:t>
      </w:r>
    </w:p>
    <w:tbl>
      <w:tblPr>
        <w:tblW w:w="0" w:type="auto"/>
        <w:tblInd w:w="40" w:type="dxa"/>
        <w:tblLayout w:type="fixed"/>
        <w:tblCellMar>
          <w:left w:w="40" w:type="dxa"/>
          <w:right w:w="40" w:type="dxa"/>
        </w:tblCellMar>
        <w:tblLook w:val="0000" w:firstRow="0" w:lastRow="0" w:firstColumn="0" w:lastColumn="0" w:noHBand="0" w:noVBand="0"/>
      </w:tblPr>
      <w:tblGrid>
        <w:gridCol w:w="3830"/>
        <w:gridCol w:w="2832"/>
        <w:gridCol w:w="2198"/>
      </w:tblGrid>
      <w:tr w:rsidR="007E7E41" w:rsidRPr="00527411" w14:paraId="4C17FE86" w14:textId="77777777" w:rsidTr="00843366">
        <w:trPr>
          <w:trHeight w:hRule="exact" w:val="605"/>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3E325FBF" w14:textId="77777777" w:rsidR="007E7E41" w:rsidRPr="00527411" w:rsidRDefault="007E7E41" w:rsidP="00843366">
            <w:pPr>
              <w:shd w:val="clear" w:color="auto" w:fill="FFFFFF"/>
            </w:pPr>
            <w:r w:rsidRPr="00527411">
              <w:rPr>
                <w:rFonts w:eastAsia="Times New Roman"/>
                <w:b/>
                <w:bCs/>
                <w:color w:val="000000"/>
                <w:spacing w:val="-2"/>
                <w:sz w:val="24"/>
                <w:szCs w:val="24"/>
              </w:rPr>
              <w:t xml:space="preserve">Наименование объектов </w:t>
            </w:r>
            <w:r w:rsidRPr="00527411">
              <w:rPr>
                <w:rFonts w:eastAsia="Times New Roman"/>
                <w:b/>
                <w:bCs/>
                <w:color w:val="000000"/>
                <w:spacing w:val="-1"/>
                <w:sz w:val="24"/>
                <w:szCs w:val="24"/>
              </w:rPr>
              <w:t>контроля и оценки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2D8FFC27" w14:textId="77777777" w:rsidR="007E7E41" w:rsidRPr="00527411" w:rsidRDefault="007E7E41" w:rsidP="00843366">
            <w:pPr>
              <w:shd w:val="clear" w:color="auto" w:fill="FFFFFF"/>
            </w:pPr>
            <w:r w:rsidRPr="00527411">
              <w:rPr>
                <w:rFonts w:eastAsia="Times New Roman"/>
                <w:b/>
                <w:bCs/>
                <w:color w:val="000000"/>
                <w:spacing w:val="-3"/>
                <w:sz w:val="24"/>
                <w:szCs w:val="24"/>
              </w:rPr>
              <w:t xml:space="preserve">Основные показатели </w:t>
            </w:r>
            <w:r w:rsidRPr="00527411">
              <w:rPr>
                <w:rFonts w:eastAsia="Times New Roman"/>
                <w:b/>
                <w:bCs/>
                <w:color w:val="000000"/>
                <w:sz w:val="24"/>
                <w:szCs w:val="24"/>
              </w:rPr>
              <w:t>оценки результата</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14:paraId="07C92EE0" w14:textId="77777777" w:rsidR="007E7E41" w:rsidRPr="00527411" w:rsidRDefault="007E7E41" w:rsidP="00843366">
            <w:pPr>
              <w:shd w:val="clear" w:color="auto" w:fill="FFFFFF"/>
            </w:pPr>
            <w:r w:rsidRPr="00527411">
              <w:rPr>
                <w:rFonts w:eastAsia="Times New Roman"/>
                <w:b/>
                <w:bCs/>
                <w:color w:val="000000"/>
                <w:spacing w:val="-4"/>
                <w:sz w:val="24"/>
                <w:szCs w:val="24"/>
              </w:rPr>
              <w:t>Оценка</w:t>
            </w:r>
          </w:p>
        </w:tc>
      </w:tr>
      <w:tr w:rsidR="007E7E41" w:rsidRPr="00527411" w14:paraId="62DF09C1" w14:textId="77777777" w:rsidTr="00843366">
        <w:trPr>
          <w:trHeight w:hRule="exact" w:val="1392"/>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4F8C2888" w14:textId="77777777" w:rsidR="007E7E41" w:rsidRPr="00527411" w:rsidRDefault="007E7E41" w:rsidP="00843366">
            <w:pPr>
              <w:shd w:val="clear" w:color="auto" w:fill="FFFFFF"/>
            </w:pPr>
            <w:r w:rsidRPr="00527411">
              <w:rPr>
                <w:rFonts w:eastAsia="Times New Roman"/>
                <w:color w:val="000000"/>
                <w:spacing w:val="-2"/>
                <w:sz w:val="24"/>
                <w:szCs w:val="24"/>
              </w:rPr>
              <w:t xml:space="preserve">У 1.Умение измерять параметры </w:t>
            </w:r>
            <w:r w:rsidRPr="00527411">
              <w:rPr>
                <w:rFonts w:eastAsia="Times New Roman"/>
                <w:color w:val="000000"/>
                <w:spacing w:val="-1"/>
                <w:sz w:val="24"/>
                <w:szCs w:val="24"/>
              </w:rPr>
              <w:t>электрических цепей.</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4EFBB8AE" w14:textId="77777777" w:rsidR="007E7E41" w:rsidRPr="00527411" w:rsidRDefault="007E7E41"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точных </w:t>
            </w:r>
            <w:r w:rsidRPr="00527411">
              <w:rPr>
                <w:rFonts w:eastAsia="Times New Roman"/>
                <w:color w:val="000000"/>
                <w:spacing w:val="-2"/>
                <w:sz w:val="24"/>
                <w:szCs w:val="24"/>
              </w:rPr>
              <w:t xml:space="preserve">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1"/>
                <w:sz w:val="24"/>
                <w:szCs w:val="24"/>
              </w:rPr>
              <w:t>-расчет погрешностей измерений приборов</w:t>
            </w:r>
          </w:p>
        </w:tc>
        <w:tc>
          <w:tcPr>
            <w:tcW w:w="2198" w:type="dxa"/>
            <w:tcBorders>
              <w:top w:val="single" w:sz="6" w:space="0" w:color="auto"/>
              <w:left w:val="single" w:sz="6" w:space="0" w:color="auto"/>
              <w:bottom w:val="nil"/>
              <w:right w:val="single" w:sz="6" w:space="0" w:color="auto"/>
            </w:tcBorders>
            <w:shd w:val="clear" w:color="auto" w:fill="FFFFFF"/>
          </w:tcPr>
          <w:p w14:paraId="29E8CBCC" w14:textId="77777777" w:rsidR="007E7E41" w:rsidRPr="00527411" w:rsidRDefault="007E7E41" w:rsidP="00843366">
            <w:pPr>
              <w:shd w:val="clear" w:color="auto" w:fill="FFFFFF"/>
            </w:pPr>
          </w:p>
        </w:tc>
      </w:tr>
      <w:tr w:rsidR="007E7E41" w:rsidRPr="00527411" w14:paraId="4A59739F" w14:textId="77777777" w:rsidTr="00843366">
        <w:trPr>
          <w:trHeight w:hRule="exact" w:val="359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2186173E" w14:textId="77777777" w:rsidR="007E7E41" w:rsidRPr="00527411" w:rsidRDefault="007E7E41" w:rsidP="00843366">
            <w:pPr>
              <w:shd w:val="clear" w:color="auto" w:fill="FFFFFF"/>
            </w:pPr>
            <w:r w:rsidRPr="00527411">
              <w:rPr>
                <w:rFonts w:eastAsia="Times New Roman"/>
                <w:color w:val="000000"/>
                <w:spacing w:val="-2"/>
                <w:sz w:val="24"/>
                <w:szCs w:val="24"/>
              </w:rPr>
              <w:t xml:space="preserve">У3.Умение производить расчеты </w:t>
            </w:r>
            <w:r w:rsidRPr="00527411">
              <w:rPr>
                <w:rFonts w:eastAsia="Times New Roman"/>
                <w:color w:val="000000"/>
                <w:spacing w:val="-1"/>
                <w:sz w:val="24"/>
                <w:szCs w:val="24"/>
              </w:rPr>
              <w:t>для выбора электроаппаратов.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30366F1B" w14:textId="77777777" w:rsidR="007E7E41" w:rsidRPr="00527411" w:rsidRDefault="007E7E41"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рабочих </w:t>
            </w:r>
            <w:r w:rsidRPr="00527411">
              <w:rPr>
                <w:rFonts w:eastAsia="Times New Roman"/>
                <w:color w:val="000000"/>
                <w:sz w:val="24"/>
                <w:szCs w:val="24"/>
              </w:rPr>
              <w:t xml:space="preserve">характеристик </w:t>
            </w:r>
            <w:r w:rsidRPr="00527411">
              <w:rPr>
                <w:rFonts w:eastAsia="Times New Roman"/>
                <w:color w:val="000000"/>
                <w:spacing w:val="-1"/>
                <w:sz w:val="24"/>
                <w:szCs w:val="24"/>
              </w:rPr>
              <w:t xml:space="preserve">электродвигателя; </w:t>
            </w:r>
            <w:r w:rsidRPr="00527411">
              <w:rPr>
                <w:rFonts w:eastAsia="Times New Roman"/>
                <w:color w:val="000000"/>
                <w:spacing w:val="-2"/>
                <w:sz w:val="24"/>
                <w:szCs w:val="24"/>
              </w:rPr>
              <w:t xml:space="preserve">-регулирование частоты </w:t>
            </w:r>
            <w:r w:rsidRPr="00527411">
              <w:rPr>
                <w:rFonts w:eastAsia="Times New Roman"/>
                <w:color w:val="000000"/>
                <w:spacing w:val="-1"/>
                <w:sz w:val="24"/>
                <w:szCs w:val="24"/>
              </w:rPr>
              <w:t xml:space="preserve">вращения асинхронных </w:t>
            </w:r>
            <w:r w:rsidRPr="00527411">
              <w:rPr>
                <w:rFonts w:eastAsia="Times New Roman"/>
                <w:color w:val="000000"/>
                <w:spacing w:val="-2"/>
                <w:sz w:val="24"/>
                <w:szCs w:val="24"/>
              </w:rPr>
              <w:t xml:space="preserve">двигателей; </w:t>
            </w:r>
            <w:r w:rsidRPr="00527411">
              <w:rPr>
                <w:rFonts w:eastAsia="Times New Roman"/>
                <w:color w:val="000000"/>
                <w:spacing w:val="-1"/>
                <w:sz w:val="24"/>
                <w:szCs w:val="24"/>
              </w:rPr>
              <w:t xml:space="preserve">-реверсирование и </w:t>
            </w:r>
            <w:r w:rsidRPr="00527411">
              <w:rPr>
                <w:rFonts w:eastAsia="Times New Roman"/>
                <w:color w:val="000000"/>
                <w:spacing w:val="-2"/>
                <w:sz w:val="24"/>
                <w:szCs w:val="24"/>
              </w:rPr>
              <w:t xml:space="preserve">торможение двигателей постоянного тока; -устранение </w:t>
            </w:r>
            <w:r w:rsidRPr="00527411">
              <w:rPr>
                <w:rFonts w:eastAsia="Times New Roman"/>
                <w:color w:val="000000"/>
                <w:spacing w:val="-1"/>
                <w:sz w:val="24"/>
                <w:szCs w:val="24"/>
              </w:rPr>
              <w:t>неисправностей в процессе работы электрических машин.</w:t>
            </w:r>
          </w:p>
        </w:tc>
        <w:tc>
          <w:tcPr>
            <w:tcW w:w="2198" w:type="dxa"/>
            <w:tcBorders>
              <w:top w:val="nil"/>
              <w:left w:val="single" w:sz="6" w:space="0" w:color="auto"/>
              <w:bottom w:val="nil"/>
              <w:right w:val="single" w:sz="6" w:space="0" w:color="auto"/>
            </w:tcBorders>
            <w:shd w:val="clear" w:color="auto" w:fill="FFFFFF"/>
          </w:tcPr>
          <w:p w14:paraId="33512086" w14:textId="77777777" w:rsidR="007E7E41" w:rsidRPr="00527411" w:rsidRDefault="007E7E41" w:rsidP="00843366">
            <w:pPr>
              <w:shd w:val="clear" w:color="auto" w:fill="FFFFFF"/>
            </w:pPr>
          </w:p>
        </w:tc>
      </w:tr>
      <w:tr w:rsidR="007E7E41" w:rsidRPr="00527411" w14:paraId="1B5B26D0" w14:textId="77777777" w:rsidTr="00843366">
        <w:trPr>
          <w:trHeight w:hRule="exact" w:val="2774"/>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64B5646A" w14:textId="77777777" w:rsidR="007E7E41" w:rsidRPr="00527411" w:rsidRDefault="007E7E41" w:rsidP="00843366">
            <w:pPr>
              <w:shd w:val="clear" w:color="auto" w:fill="FFFFFF"/>
            </w:pPr>
            <w:r w:rsidRPr="00527411">
              <w:rPr>
                <w:rFonts w:eastAsia="Times New Roman"/>
                <w:color w:val="000000"/>
                <w:sz w:val="24"/>
                <w:szCs w:val="24"/>
              </w:rPr>
              <w:lastRenderedPageBreak/>
              <w:t xml:space="preserve">З3.Знание принципа работы </w:t>
            </w:r>
            <w:r w:rsidRPr="00527411">
              <w:rPr>
                <w:rFonts w:eastAsia="Times New Roman"/>
                <w:color w:val="000000"/>
                <w:spacing w:val="-3"/>
                <w:sz w:val="24"/>
                <w:szCs w:val="24"/>
              </w:rPr>
              <w:t>типовых электрических устройств.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1DDA258E" w14:textId="77777777" w:rsidR="007E7E41" w:rsidRPr="00527411" w:rsidRDefault="007E7E41"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перечисление </w:t>
            </w:r>
            <w:r w:rsidRPr="00527411">
              <w:rPr>
                <w:rFonts w:eastAsia="Times New Roman"/>
                <w:color w:val="000000"/>
                <w:sz w:val="24"/>
                <w:szCs w:val="24"/>
              </w:rPr>
              <w:t xml:space="preserve">элементов и узлов </w:t>
            </w:r>
            <w:r w:rsidRPr="00527411">
              <w:rPr>
                <w:rFonts w:eastAsia="Times New Roman"/>
                <w:color w:val="000000"/>
                <w:spacing w:val="-1"/>
                <w:sz w:val="24"/>
                <w:szCs w:val="24"/>
              </w:rPr>
              <w:t xml:space="preserve">электродвигателей; </w:t>
            </w:r>
            <w:r w:rsidRPr="00527411">
              <w:rPr>
                <w:rFonts w:eastAsia="Times New Roman"/>
                <w:color w:val="000000"/>
                <w:spacing w:val="-3"/>
                <w:sz w:val="24"/>
                <w:szCs w:val="24"/>
              </w:rPr>
              <w:t xml:space="preserve">-описание конструкции </w:t>
            </w:r>
            <w:r w:rsidRPr="00527411">
              <w:rPr>
                <w:rFonts w:eastAsia="Times New Roman"/>
                <w:color w:val="000000"/>
                <w:spacing w:val="-2"/>
                <w:sz w:val="24"/>
                <w:szCs w:val="24"/>
              </w:rPr>
              <w:t xml:space="preserve">электрических машин и </w:t>
            </w:r>
            <w:r w:rsidRPr="00527411">
              <w:rPr>
                <w:rFonts w:eastAsia="Times New Roman"/>
                <w:color w:val="000000"/>
                <w:spacing w:val="-1"/>
                <w:sz w:val="24"/>
                <w:szCs w:val="24"/>
              </w:rPr>
              <w:t xml:space="preserve">свойства обратимости; -перечисление видов </w:t>
            </w:r>
            <w:r w:rsidRPr="00527411">
              <w:rPr>
                <w:rFonts w:eastAsia="Times New Roman"/>
                <w:color w:val="000000"/>
                <w:spacing w:val="-2"/>
                <w:sz w:val="24"/>
                <w:szCs w:val="24"/>
              </w:rPr>
              <w:t xml:space="preserve">однофазных двигателей </w:t>
            </w:r>
            <w:r w:rsidRPr="00527411">
              <w:rPr>
                <w:rFonts w:eastAsia="Times New Roman"/>
                <w:color w:val="000000"/>
                <w:sz w:val="24"/>
                <w:szCs w:val="24"/>
              </w:rPr>
              <w:t xml:space="preserve">и двигателей малой </w:t>
            </w:r>
            <w:r w:rsidRPr="00527411">
              <w:rPr>
                <w:rFonts w:eastAsia="Times New Roman"/>
                <w:color w:val="000000"/>
                <w:spacing w:val="-3"/>
                <w:sz w:val="24"/>
                <w:szCs w:val="24"/>
              </w:rPr>
              <w:t>мощности.</w:t>
            </w:r>
          </w:p>
        </w:tc>
        <w:tc>
          <w:tcPr>
            <w:tcW w:w="2198" w:type="dxa"/>
            <w:tcBorders>
              <w:top w:val="nil"/>
              <w:left w:val="single" w:sz="6" w:space="0" w:color="auto"/>
              <w:bottom w:val="nil"/>
              <w:right w:val="single" w:sz="6" w:space="0" w:color="auto"/>
            </w:tcBorders>
            <w:shd w:val="clear" w:color="auto" w:fill="FFFFFF"/>
          </w:tcPr>
          <w:p w14:paraId="54DF7367" w14:textId="77777777" w:rsidR="007E7E41" w:rsidRPr="00527411" w:rsidRDefault="007E7E41" w:rsidP="00843366">
            <w:pPr>
              <w:shd w:val="clear" w:color="auto" w:fill="FFFFFF"/>
            </w:pPr>
          </w:p>
        </w:tc>
      </w:tr>
      <w:tr w:rsidR="007E7E41" w:rsidRPr="00527411" w14:paraId="3D945CA6" w14:textId="77777777" w:rsidTr="00843366">
        <w:trPr>
          <w:trHeight w:hRule="exact" w:val="1373"/>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2ECBEB9" w14:textId="77777777" w:rsidR="007E7E41" w:rsidRPr="00527411" w:rsidRDefault="007E7E41" w:rsidP="00843366">
            <w:pPr>
              <w:shd w:val="clear" w:color="auto" w:fill="FFFFFF"/>
            </w:pPr>
            <w:r w:rsidRPr="00527411">
              <w:rPr>
                <w:rFonts w:eastAsia="Times New Roman"/>
                <w:color w:val="000000"/>
                <w:spacing w:val="-2"/>
                <w:sz w:val="24"/>
                <w:szCs w:val="24"/>
              </w:rPr>
              <w:t xml:space="preserve">З4. Знание мер безопасности при </w:t>
            </w:r>
            <w:r w:rsidRPr="00527411">
              <w:rPr>
                <w:rFonts w:eastAsia="Times New Roman"/>
                <w:color w:val="000000"/>
                <w:spacing w:val="-1"/>
                <w:sz w:val="24"/>
                <w:szCs w:val="24"/>
              </w:rPr>
              <w:t>работе с электрооборудованием.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1F5D8BC9" w14:textId="77777777" w:rsidR="007E7E41" w:rsidRPr="00527411" w:rsidRDefault="007E7E41" w:rsidP="00843366">
            <w:pPr>
              <w:shd w:val="clear" w:color="auto" w:fill="FFFFFF"/>
            </w:pPr>
            <w:r w:rsidRPr="00527411">
              <w:rPr>
                <w:color w:val="000000"/>
                <w:spacing w:val="-3"/>
                <w:sz w:val="24"/>
                <w:szCs w:val="24"/>
              </w:rPr>
              <w:t>-</w:t>
            </w:r>
            <w:r w:rsidRPr="00527411">
              <w:rPr>
                <w:rFonts w:eastAsia="Times New Roman"/>
                <w:color w:val="000000"/>
                <w:spacing w:val="-3"/>
                <w:sz w:val="24"/>
                <w:szCs w:val="24"/>
              </w:rPr>
              <w:t xml:space="preserve">использование методов </w:t>
            </w:r>
            <w:r w:rsidRPr="00527411">
              <w:rPr>
                <w:rFonts w:eastAsia="Times New Roman"/>
                <w:color w:val="000000"/>
                <w:sz w:val="24"/>
                <w:szCs w:val="24"/>
              </w:rPr>
              <w:t xml:space="preserve">защиты от короткого замыкания </w:t>
            </w:r>
            <w:r w:rsidRPr="00527411">
              <w:rPr>
                <w:rFonts w:eastAsia="Times New Roman"/>
                <w:color w:val="000000"/>
                <w:spacing w:val="-1"/>
                <w:sz w:val="24"/>
                <w:szCs w:val="24"/>
              </w:rPr>
              <w:t xml:space="preserve">-применение </w:t>
            </w:r>
            <w:r w:rsidRPr="00527411">
              <w:rPr>
                <w:rFonts w:eastAsia="Times New Roman"/>
                <w:color w:val="000000"/>
                <w:sz w:val="24"/>
                <w:szCs w:val="24"/>
              </w:rPr>
              <w:t>заземления, зануления</w:t>
            </w:r>
          </w:p>
        </w:tc>
        <w:tc>
          <w:tcPr>
            <w:tcW w:w="2198" w:type="dxa"/>
            <w:tcBorders>
              <w:top w:val="nil"/>
              <w:left w:val="single" w:sz="6" w:space="0" w:color="auto"/>
              <w:bottom w:val="single" w:sz="6" w:space="0" w:color="auto"/>
              <w:right w:val="single" w:sz="6" w:space="0" w:color="auto"/>
            </w:tcBorders>
            <w:shd w:val="clear" w:color="auto" w:fill="FFFFFF"/>
          </w:tcPr>
          <w:p w14:paraId="62C869EC" w14:textId="77777777" w:rsidR="007E7E41" w:rsidRPr="00527411" w:rsidRDefault="007E7E41" w:rsidP="00843366">
            <w:pPr>
              <w:shd w:val="clear" w:color="auto" w:fill="FFFFFF"/>
            </w:pPr>
          </w:p>
        </w:tc>
      </w:tr>
    </w:tbl>
    <w:p w14:paraId="7FB324F1" w14:textId="77777777" w:rsidR="007E7E41" w:rsidRDefault="00C07ED3" w:rsidP="007E7E41">
      <w:pPr>
        <w:shd w:val="clear" w:color="auto" w:fill="FFFFFF"/>
        <w:rPr>
          <w:rFonts w:eastAsia="Times New Roman"/>
          <w:color w:val="000000"/>
          <w:spacing w:val="5"/>
          <w:sz w:val="26"/>
          <w:szCs w:val="26"/>
        </w:rPr>
      </w:pPr>
      <w:r>
        <w:rPr>
          <w:noProof/>
        </w:rPr>
        <w:pict w14:anchorId="169D2D2F">
          <v:line id="_x0000_s1038" style="position:absolute;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" o:allowincell="f" strokeweight=".7pt"/>
        </w:pict>
      </w:r>
      <w:r w:rsidR="007E7E41" w:rsidRPr="00527411">
        <w:rPr>
          <w:rFonts w:eastAsia="Times New Roman"/>
          <w:color w:val="000000"/>
          <w:spacing w:val="4"/>
          <w:sz w:val="26"/>
          <w:szCs w:val="26"/>
        </w:rPr>
        <w:t xml:space="preserve">За полностью выполненную лабораторную работу выставляется положительная </w:t>
      </w:r>
      <w:r w:rsidR="007E7E41" w:rsidRPr="00527411">
        <w:rPr>
          <w:rFonts w:eastAsia="Times New Roman"/>
          <w:color w:val="000000"/>
          <w:spacing w:val="5"/>
          <w:sz w:val="26"/>
          <w:szCs w:val="26"/>
        </w:rPr>
        <w:t>оценка - зачет.</w:t>
      </w:r>
    </w:p>
    <w:p w14:paraId="42399ED2" w14:textId="77777777" w:rsidR="001F19CE" w:rsidRPr="001C41EB" w:rsidRDefault="001F19CE" w:rsidP="001F19CE">
      <w:pPr>
        <w:rPr>
          <w:b/>
          <w:bCs/>
          <w:sz w:val="24"/>
          <w:szCs w:val="24"/>
        </w:rPr>
      </w:pPr>
      <w:r w:rsidRPr="0080736E">
        <w:rPr>
          <w:b/>
          <w:bCs/>
          <w:sz w:val="28"/>
          <w:szCs w:val="28"/>
        </w:rPr>
        <w:t>Практические занятия</w:t>
      </w:r>
      <w:r>
        <w:rPr>
          <w:b/>
          <w:bCs/>
          <w:sz w:val="24"/>
          <w:szCs w:val="24"/>
        </w:rPr>
        <w:t xml:space="preserve"> №5.4</w:t>
      </w:r>
    </w:p>
    <w:p w14:paraId="378EB3C8" w14:textId="77777777" w:rsidR="001F19CE" w:rsidRDefault="004D4215" w:rsidP="001F19CE">
      <w:pPr>
        <w:rPr>
          <w:b/>
          <w:bCs/>
          <w:sz w:val="28"/>
          <w:szCs w:val="28"/>
        </w:rPr>
      </w:pPr>
      <w:r w:rsidRPr="00E416A0">
        <w:rPr>
          <w:b/>
          <w:bCs/>
          <w:sz w:val="28"/>
          <w:szCs w:val="28"/>
        </w:rPr>
        <w:t xml:space="preserve"> </w:t>
      </w:r>
      <w:r w:rsidR="00E416A0" w:rsidRPr="00E416A0">
        <w:rPr>
          <w:b/>
          <w:bCs/>
          <w:sz w:val="28"/>
          <w:szCs w:val="28"/>
        </w:rPr>
        <w:t>«Решение задач по теме: «Основы электропривода»</w:t>
      </w:r>
    </w:p>
    <w:p w14:paraId="7893E328" w14:textId="77777777" w:rsidR="004D4215" w:rsidRDefault="00E416A0" w:rsidP="004D4215">
      <w:pPr>
        <w:tabs>
          <w:tab w:val="left" w:pos="3810"/>
        </w:tabs>
        <w:rPr>
          <w:b/>
          <w:bCs/>
          <w:sz w:val="28"/>
          <w:szCs w:val="28"/>
        </w:rPr>
      </w:pPr>
      <w:r>
        <w:rPr>
          <w:b/>
          <w:bCs/>
          <w:sz w:val="28"/>
          <w:szCs w:val="28"/>
        </w:rPr>
        <w:tab/>
      </w:r>
      <w:r w:rsidR="004D4215">
        <w:rPr>
          <w:b/>
          <w:bCs/>
          <w:sz w:val="28"/>
          <w:szCs w:val="28"/>
        </w:rPr>
        <w:t xml:space="preserve"> </w:t>
      </w:r>
    </w:p>
    <w:p w14:paraId="5C7E7E20" w14:textId="77777777" w:rsidR="00C60B7F" w:rsidRPr="00C60B7F" w:rsidRDefault="001F19CE" w:rsidP="004D4215">
      <w:pPr>
        <w:tabs>
          <w:tab w:val="left" w:pos="3810"/>
        </w:tabs>
        <w:rPr>
          <w:sz w:val="24"/>
          <w:szCs w:val="24"/>
        </w:rPr>
      </w:pPr>
      <w:r w:rsidRPr="00C60B7F">
        <w:rPr>
          <w:b/>
          <w:bCs/>
          <w:iCs/>
          <w:color w:val="000000"/>
          <w:sz w:val="24"/>
          <w:szCs w:val="24"/>
        </w:rPr>
        <w:t>Цель работы:</w:t>
      </w:r>
      <w:r w:rsidRPr="00C60B7F">
        <w:rPr>
          <w:iCs/>
          <w:color w:val="000000"/>
          <w:sz w:val="24"/>
          <w:szCs w:val="24"/>
        </w:rPr>
        <w:t xml:space="preserve"> решать задачи на </w:t>
      </w:r>
      <w:r w:rsidR="00027FD9">
        <w:rPr>
          <w:rStyle w:val="aa"/>
          <w:b w:val="0"/>
          <w:iCs/>
          <w:color w:val="000000"/>
          <w:sz w:val="24"/>
          <w:szCs w:val="24"/>
        </w:rPr>
        <w:t xml:space="preserve">выбор электропривода; </w:t>
      </w:r>
      <w:r w:rsidR="00C60B7F" w:rsidRPr="00C60B7F">
        <w:rPr>
          <w:color w:val="000000"/>
          <w:sz w:val="24"/>
          <w:szCs w:val="24"/>
        </w:rPr>
        <w:t xml:space="preserve">понимать работу </w:t>
      </w:r>
      <w:r w:rsidR="00027FD9">
        <w:rPr>
          <w:rStyle w:val="aa"/>
          <w:b w:val="0"/>
          <w:iCs/>
          <w:color w:val="000000"/>
          <w:sz w:val="24"/>
          <w:szCs w:val="24"/>
        </w:rPr>
        <w:t xml:space="preserve">электропривода; </w:t>
      </w:r>
      <w:r w:rsidR="00C60B7F" w:rsidRPr="00C60B7F">
        <w:rPr>
          <w:rFonts w:eastAsia="Times New Roman"/>
          <w:color w:val="000000"/>
          <w:sz w:val="24"/>
          <w:szCs w:val="24"/>
        </w:rPr>
        <w:t xml:space="preserve"> рассчит</w:t>
      </w:r>
      <w:r w:rsidR="00027FD9">
        <w:rPr>
          <w:rFonts w:eastAsia="Times New Roman"/>
          <w:color w:val="000000"/>
          <w:sz w:val="24"/>
          <w:szCs w:val="24"/>
        </w:rPr>
        <w:t>ыв</w:t>
      </w:r>
      <w:r w:rsidR="00C60B7F" w:rsidRPr="00C60B7F">
        <w:rPr>
          <w:rFonts w:eastAsia="Times New Roman"/>
          <w:color w:val="000000"/>
          <w:sz w:val="24"/>
          <w:szCs w:val="24"/>
        </w:rPr>
        <w:t xml:space="preserve">ать характеристики </w:t>
      </w:r>
      <w:r w:rsidR="00C60B7F" w:rsidRPr="00C60B7F">
        <w:rPr>
          <w:rFonts w:eastAsia="Times New Roman"/>
          <w:color w:val="000000"/>
          <w:spacing w:val="-3"/>
          <w:sz w:val="24"/>
          <w:szCs w:val="24"/>
        </w:rPr>
        <w:t>выбора электродвигателя для работы электропривода.</w:t>
      </w:r>
    </w:p>
    <w:p w14:paraId="7BB9708E" w14:textId="77777777" w:rsidR="007058B0" w:rsidRPr="00027FD9" w:rsidRDefault="00027FD9" w:rsidP="007058B0">
      <w:pPr>
        <w:shd w:val="clear" w:color="auto" w:fill="FFFFFF"/>
        <w:spacing w:before="274"/>
        <w:ind w:left="4181"/>
        <w:rPr>
          <w:sz w:val="22"/>
          <w:szCs w:val="22"/>
        </w:rPr>
      </w:pPr>
      <w:r>
        <w:rPr>
          <w:rFonts w:eastAsia="Times New Roman"/>
          <w:color w:val="000000"/>
          <w:spacing w:val="-1"/>
          <w:sz w:val="22"/>
          <w:szCs w:val="22"/>
        </w:rPr>
        <w:t>З</w:t>
      </w:r>
      <w:r w:rsidR="007058B0" w:rsidRPr="00027FD9">
        <w:rPr>
          <w:rFonts w:eastAsia="Times New Roman"/>
          <w:color w:val="000000"/>
          <w:spacing w:val="-1"/>
          <w:sz w:val="22"/>
          <w:szCs w:val="22"/>
        </w:rPr>
        <w:t>АДАНИЯ</w:t>
      </w:r>
    </w:p>
    <w:p w14:paraId="141FFD1C" w14:textId="77777777" w:rsidR="007058B0" w:rsidRDefault="007058B0" w:rsidP="007058B0">
      <w:pPr>
        <w:shd w:val="clear" w:color="auto" w:fill="FFFFFF"/>
        <w:spacing w:before="274"/>
        <w:ind w:left="3427"/>
      </w:pPr>
      <w:r>
        <w:rPr>
          <w:rFonts w:eastAsia="Times New Roman"/>
          <w:color w:val="000000"/>
          <w:sz w:val="24"/>
          <w:szCs w:val="24"/>
        </w:rPr>
        <w:t>Для практической работы</w:t>
      </w:r>
    </w:p>
    <w:p w14:paraId="2A3DE906" w14:textId="77777777" w:rsidR="007058B0" w:rsidRDefault="007058B0" w:rsidP="007058B0">
      <w:pPr>
        <w:shd w:val="clear" w:color="auto" w:fill="FFFFFF"/>
        <w:spacing w:before="278" w:line="274" w:lineRule="exact"/>
        <w:ind w:left="10"/>
      </w:pPr>
      <w:r>
        <w:rPr>
          <w:rFonts w:eastAsia="Times New Roman"/>
          <w:color w:val="000000"/>
          <w:spacing w:val="-1"/>
          <w:sz w:val="24"/>
          <w:szCs w:val="24"/>
        </w:rPr>
        <w:t xml:space="preserve">Определить мощность </w:t>
      </w:r>
      <w:proofErr w:type="spellStart"/>
      <w:r>
        <w:rPr>
          <w:rFonts w:eastAsia="Times New Roman"/>
          <w:color w:val="000000"/>
          <w:spacing w:val="-1"/>
          <w:sz w:val="24"/>
          <w:szCs w:val="24"/>
        </w:rPr>
        <w:t>электричского</w:t>
      </w:r>
      <w:proofErr w:type="spellEnd"/>
      <w:r>
        <w:rPr>
          <w:rFonts w:eastAsia="Times New Roman"/>
          <w:color w:val="000000"/>
          <w:spacing w:val="-1"/>
          <w:sz w:val="24"/>
          <w:szCs w:val="24"/>
        </w:rPr>
        <w:t xml:space="preserve"> привода механизма, режим работы которого задан нагрузочной диаграммой в таблице вариантов.</w:t>
      </w:r>
    </w:p>
    <w:p w14:paraId="24215A75" w14:textId="77777777" w:rsidR="007058B0" w:rsidRDefault="007058B0" w:rsidP="007058B0">
      <w:pPr>
        <w:shd w:val="clear" w:color="auto" w:fill="FFFFFF"/>
        <w:spacing w:line="274" w:lineRule="exact"/>
      </w:pPr>
      <w:r>
        <w:rPr>
          <w:rFonts w:eastAsia="Times New Roman"/>
          <w:color w:val="000000"/>
          <w:spacing w:val="-1"/>
          <w:sz w:val="24"/>
          <w:szCs w:val="24"/>
        </w:rPr>
        <w:t xml:space="preserve">Выбрать электрический двигатель по каталогу, расшифровать структуру обозначения его </w:t>
      </w:r>
      <w:r>
        <w:rPr>
          <w:rFonts w:eastAsia="Times New Roman"/>
          <w:color w:val="000000"/>
          <w:sz w:val="24"/>
          <w:szCs w:val="24"/>
        </w:rPr>
        <w:t xml:space="preserve">типа, ответить на контрольные вопросы. Для ответа на устные вопросы пользоваться </w:t>
      </w:r>
      <w:r>
        <w:rPr>
          <w:rFonts w:eastAsia="Times New Roman"/>
          <w:color w:val="000000"/>
          <w:spacing w:val="2"/>
          <w:sz w:val="24"/>
          <w:szCs w:val="24"/>
        </w:rPr>
        <w:t xml:space="preserve">материалами тем " Электрические машины переменного тока" и " Электропривод". </w:t>
      </w:r>
      <w:r>
        <w:rPr>
          <w:rFonts w:eastAsia="Times New Roman"/>
          <w:color w:val="000000"/>
          <w:spacing w:val="-1"/>
          <w:sz w:val="24"/>
          <w:szCs w:val="24"/>
        </w:rPr>
        <w:t>Правила оформления и сдачи отчета:</w:t>
      </w:r>
    </w:p>
    <w:p w14:paraId="2E97F4B9" w14:textId="77777777" w:rsidR="007058B0" w:rsidRDefault="007058B0" w:rsidP="00DC4A2A">
      <w:pPr>
        <w:numPr>
          <w:ilvl w:val="0"/>
          <w:numId w:val="28"/>
        </w:numPr>
        <w:shd w:val="clear" w:color="auto" w:fill="FFFFFF"/>
        <w:tabs>
          <w:tab w:val="left" w:pos="360"/>
        </w:tabs>
        <w:spacing w:line="274" w:lineRule="exact"/>
        <w:ind w:left="1440" w:hanging="360"/>
        <w:rPr>
          <w:color w:val="000000"/>
          <w:spacing w:val="-25"/>
          <w:sz w:val="24"/>
          <w:szCs w:val="24"/>
        </w:rPr>
      </w:pPr>
      <w:r>
        <w:rPr>
          <w:rFonts w:eastAsia="Times New Roman"/>
          <w:color w:val="000000"/>
          <w:sz w:val="24"/>
          <w:szCs w:val="24"/>
        </w:rPr>
        <w:t>Оформлять на белых листах бумаги формата А4</w:t>
      </w:r>
    </w:p>
    <w:p w14:paraId="16943C38" w14:textId="77777777" w:rsidR="007058B0" w:rsidRDefault="007058B0" w:rsidP="00DC4A2A">
      <w:pPr>
        <w:numPr>
          <w:ilvl w:val="0"/>
          <w:numId w:val="28"/>
        </w:numPr>
        <w:shd w:val="clear" w:color="auto" w:fill="FFFFFF"/>
        <w:tabs>
          <w:tab w:val="left" w:pos="360"/>
        </w:tabs>
        <w:spacing w:line="274" w:lineRule="exact"/>
        <w:ind w:left="1440" w:hanging="360"/>
        <w:rPr>
          <w:color w:val="000000"/>
          <w:spacing w:val="-14"/>
          <w:sz w:val="24"/>
          <w:szCs w:val="24"/>
        </w:rPr>
      </w:pPr>
      <w:r>
        <w:rPr>
          <w:rFonts w:eastAsia="Times New Roman"/>
          <w:color w:val="000000"/>
          <w:spacing w:val="1"/>
          <w:sz w:val="24"/>
          <w:szCs w:val="24"/>
        </w:rPr>
        <w:t>Работа должна иметь титульный лист, выполненный по стандартным правилам.</w:t>
      </w:r>
    </w:p>
    <w:p w14:paraId="4FD6F01B" w14:textId="77777777" w:rsidR="007058B0" w:rsidRDefault="007058B0" w:rsidP="00DC4A2A">
      <w:pPr>
        <w:numPr>
          <w:ilvl w:val="0"/>
          <w:numId w:val="28"/>
        </w:numPr>
        <w:shd w:val="clear" w:color="auto" w:fill="FFFFFF"/>
        <w:tabs>
          <w:tab w:val="left" w:pos="360"/>
        </w:tabs>
        <w:spacing w:line="274" w:lineRule="exact"/>
        <w:ind w:left="1440" w:right="442" w:hanging="360"/>
        <w:rPr>
          <w:color w:val="000000"/>
          <w:spacing w:val="-16"/>
          <w:sz w:val="24"/>
          <w:szCs w:val="24"/>
        </w:rPr>
      </w:pPr>
      <w:r>
        <w:rPr>
          <w:rFonts w:eastAsia="Times New Roman"/>
          <w:color w:val="000000"/>
          <w:spacing w:val="-1"/>
          <w:sz w:val="24"/>
          <w:szCs w:val="24"/>
        </w:rPr>
        <w:t>В заключительной части отчета должны быть ответы на вопросы, указанные в</w:t>
      </w:r>
      <w:r>
        <w:rPr>
          <w:rFonts w:eastAsia="Times New Roman"/>
          <w:color w:val="000000"/>
          <w:spacing w:val="-1"/>
          <w:sz w:val="24"/>
          <w:szCs w:val="24"/>
        </w:rPr>
        <w:br/>
        <w:t>персональном варианте.</w:t>
      </w:r>
    </w:p>
    <w:p w14:paraId="03C62BC1" w14:textId="77777777" w:rsidR="007058B0" w:rsidRDefault="007058B0" w:rsidP="007058B0">
      <w:pPr>
        <w:shd w:val="clear" w:color="auto" w:fill="FFFFFF"/>
        <w:spacing w:line="274" w:lineRule="exact"/>
        <w:ind w:left="5"/>
      </w:pPr>
      <w:r>
        <w:rPr>
          <w:rFonts w:eastAsia="Times New Roman"/>
          <w:color w:val="000000"/>
          <w:spacing w:val="-1"/>
          <w:sz w:val="24"/>
          <w:szCs w:val="24"/>
        </w:rPr>
        <w:t xml:space="preserve">Для работы в качестве электропривода использовать асинхронный короткозамкнутый </w:t>
      </w:r>
      <w:r>
        <w:rPr>
          <w:rFonts w:eastAsia="Times New Roman"/>
          <w:color w:val="000000"/>
          <w:spacing w:val="-3"/>
          <w:sz w:val="24"/>
          <w:szCs w:val="24"/>
        </w:rPr>
        <w:t>двигатель.</w:t>
      </w:r>
    </w:p>
    <w:p w14:paraId="64894CD3" w14:textId="77777777" w:rsidR="007058B0" w:rsidRDefault="007058B0" w:rsidP="007058B0">
      <w:pPr>
        <w:shd w:val="clear" w:color="auto" w:fill="FFFFFF"/>
        <w:spacing w:line="274" w:lineRule="exact"/>
      </w:pPr>
      <w:r>
        <w:rPr>
          <w:rFonts w:eastAsia="Times New Roman"/>
          <w:color w:val="000000"/>
          <w:sz w:val="24"/>
          <w:szCs w:val="24"/>
        </w:rPr>
        <w:t xml:space="preserve">Технические данные эл. двигателей с короткозамкнутым ротором серии 4А: При продолжительности включения ПВ = 40% приведены в справочнике по </w:t>
      </w:r>
      <w:r>
        <w:rPr>
          <w:rFonts w:eastAsia="Times New Roman"/>
          <w:color w:val="000000"/>
          <w:spacing w:val="-1"/>
          <w:sz w:val="24"/>
          <w:szCs w:val="24"/>
        </w:rPr>
        <w:t xml:space="preserve">электротехнике и электрооборудованию 2003г. , автор Алиев И.И. стр. 158 табл. 7.7.1. </w:t>
      </w:r>
      <w:r>
        <w:rPr>
          <w:rFonts w:eastAsia="Times New Roman"/>
          <w:color w:val="000000"/>
          <w:sz w:val="24"/>
          <w:szCs w:val="24"/>
        </w:rPr>
        <w:t>При продолжительности включения ПВ = 100% там же стр. 135 табл. 7.3.1. При продолжительности ПВ = 25% и ПВ =60% в приложении 1.</w:t>
      </w:r>
    </w:p>
    <w:p w14:paraId="02551FF6" w14:textId="77777777" w:rsidR="007058B0" w:rsidRDefault="007058B0" w:rsidP="007058B0">
      <w:pPr>
        <w:rPr>
          <w:sz w:val="24"/>
          <w:szCs w:val="24"/>
        </w:rPr>
      </w:pPr>
      <w:r>
        <w:br w:type="column"/>
      </w:r>
      <w:r>
        <w:rPr>
          <w:noProof/>
          <w:sz w:val="24"/>
          <w:szCs w:val="24"/>
        </w:rPr>
        <w:lastRenderedPageBreak/>
        <w:drawing>
          <wp:inline distT="0" distB="0" distL="0" distR="0" wp14:anchorId="520F55D2" wp14:editId="315C451D">
            <wp:extent cx="6553200" cy="9277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53200" cy="9277350"/>
                    </a:xfrm>
                    <a:prstGeom prst="rect">
                      <a:avLst/>
                    </a:prstGeom>
                    <a:noFill/>
                    <a:ln>
                      <a:noFill/>
                    </a:ln>
                  </pic:spPr>
                </pic:pic>
              </a:graphicData>
            </a:graphic>
          </wp:inline>
        </w:drawing>
      </w:r>
    </w:p>
    <w:p w14:paraId="16B7C3A9" w14:textId="77777777" w:rsidR="007058B0" w:rsidRDefault="007058B0" w:rsidP="007058B0">
      <w:pPr>
        <w:framePr w:h="9869" w:hSpace="10080" w:wrap="notBeside" w:vAnchor="text" w:hAnchor="page" w:x="676" w:y="-14"/>
        <w:rPr>
          <w:sz w:val="24"/>
          <w:szCs w:val="24"/>
        </w:rPr>
      </w:pPr>
      <w:r>
        <w:rPr>
          <w:noProof/>
          <w:sz w:val="24"/>
          <w:szCs w:val="24"/>
        </w:rPr>
        <w:lastRenderedPageBreak/>
        <w:drawing>
          <wp:inline distT="0" distB="0" distL="0" distR="0" wp14:anchorId="3BD42B9F" wp14:editId="559A548B">
            <wp:extent cx="7019925" cy="441597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35064" cy="4425499"/>
                    </a:xfrm>
                    <a:prstGeom prst="rect">
                      <a:avLst/>
                    </a:prstGeom>
                    <a:noFill/>
                    <a:ln>
                      <a:noFill/>
                    </a:ln>
                  </pic:spPr>
                </pic:pic>
              </a:graphicData>
            </a:graphic>
          </wp:inline>
        </w:drawing>
      </w:r>
    </w:p>
    <w:p w14:paraId="22D9F314" w14:textId="77777777" w:rsidR="007058B0" w:rsidRDefault="007058B0" w:rsidP="007058B0">
      <w:pPr>
        <w:spacing w:line="1" w:lineRule="exact"/>
        <w:rPr>
          <w:sz w:val="2"/>
          <w:szCs w:val="2"/>
        </w:rPr>
      </w:pPr>
    </w:p>
    <w:p w14:paraId="1E4F1817" w14:textId="77777777" w:rsidR="00837C3B" w:rsidRDefault="00837C3B" w:rsidP="00E92E8B">
      <w:pPr>
        <w:framePr w:w="17116" w:h="8506" w:hSpace="10080" w:wrap="notBeside" w:vAnchor="text" w:hAnchor="page" w:x="226" w:y="-773"/>
        <w:rPr>
          <w:sz w:val="24"/>
          <w:szCs w:val="24"/>
        </w:rPr>
      </w:pPr>
      <w:r>
        <w:rPr>
          <w:noProof/>
          <w:sz w:val="24"/>
          <w:szCs w:val="24"/>
        </w:rPr>
        <w:lastRenderedPageBreak/>
        <w:drawing>
          <wp:inline distT="0" distB="0" distL="0" distR="0" wp14:anchorId="1CAA33E9" wp14:editId="48963C33">
            <wp:extent cx="7381875" cy="364851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409872" cy="3662351"/>
                    </a:xfrm>
                    <a:prstGeom prst="rect">
                      <a:avLst/>
                    </a:prstGeom>
                    <a:noFill/>
                    <a:ln>
                      <a:noFill/>
                    </a:ln>
                  </pic:spPr>
                </pic:pic>
              </a:graphicData>
            </a:graphic>
          </wp:inline>
        </w:drawing>
      </w:r>
    </w:p>
    <w:p w14:paraId="5B5BEB51" w14:textId="77777777" w:rsidR="007E7E41" w:rsidRPr="00527411" w:rsidRDefault="007E7E41" w:rsidP="007E7E41">
      <w:pPr>
        <w:shd w:val="clear" w:color="auto" w:fill="FFFFFF"/>
      </w:pPr>
      <w:r>
        <w:rPr>
          <w:rFonts w:eastAsia="Times New Roman"/>
          <w:b/>
          <w:bCs/>
          <w:color w:val="000000"/>
          <w:spacing w:val="4"/>
          <w:sz w:val="26"/>
          <w:szCs w:val="26"/>
        </w:rPr>
        <w:t>Время на выполнение работы: 90</w:t>
      </w:r>
      <w:r w:rsidRPr="00527411">
        <w:rPr>
          <w:rFonts w:eastAsia="Times New Roman"/>
          <w:b/>
          <w:bCs/>
          <w:color w:val="000000"/>
          <w:spacing w:val="4"/>
          <w:sz w:val="26"/>
          <w:szCs w:val="26"/>
        </w:rPr>
        <w:t xml:space="preserve"> минут</w:t>
      </w:r>
      <w:r>
        <w:rPr>
          <w:rFonts w:eastAsia="Times New Roman"/>
          <w:b/>
          <w:bCs/>
          <w:color w:val="000000"/>
          <w:spacing w:val="4"/>
          <w:sz w:val="26"/>
          <w:szCs w:val="26"/>
        </w:rPr>
        <w:t xml:space="preserve">. </w:t>
      </w:r>
      <w:r w:rsidRPr="00527411">
        <w:rPr>
          <w:rFonts w:eastAsia="Times New Roman"/>
          <w:b/>
          <w:bCs/>
          <w:color w:val="000000"/>
          <w:spacing w:val="4"/>
          <w:sz w:val="26"/>
          <w:szCs w:val="26"/>
        </w:rPr>
        <w:t>Перечень объектов контроля и оценки:</w:t>
      </w:r>
    </w:p>
    <w:tbl>
      <w:tblPr>
        <w:tblW w:w="0" w:type="auto"/>
        <w:tblInd w:w="40" w:type="dxa"/>
        <w:tblLayout w:type="fixed"/>
        <w:tblCellMar>
          <w:left w:w="40" w:type="dxa"/>
          <w:right w:w="40" w:type="dxa"/>
        </w:tblCellMar>
        <w:tblLook w:val="0000" w:firstRow="0" w:lastRow="0" w:firstColumn="0" w:lastColumn="0" w:noHBand="0" w:noVBand="0"/>
      </w:tblPr>
      <w:tblGrid>
        <w:gridCol w:w="3830"/>
        <w:gridCol w:w="2832"/>
        <w:gridCol w:w="2198"/>
      </w:tblGrid>
      <w:tr w:rsidR="007E7E41" w:rsidRPr="00527411" w14:paraId="72CF6AE1" w14:textId="77777777" w:rsidTr="00843366">
        <w:trPr>
          <w:trHeight w:hRule="exact" w:val="605"/>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705F6EC5" w14:textId="77777777" w:rsidR="007E7E41" w:rsidRPr="00527411" w:rsidRDefault="007E7E41" w:rsidP="00843366">
            <w:pPr>
              <w:shd w:val="clear" w:color="auto" w:fill="FFFFFF"/>
            </w:pPr>
            <w:r w:rsidRPr="00527411">
              <w:rPr>
                <w:rFonts w:eastAsia="Times New Roman"/>
                <w:b/>
                <w:bCs/>
                <w:color w:val="000000"/>
                <w:spacing w:val="-2"/>
                <w:sz w:val="24"/>
                <w:szCs w:val="24"/>
              </w:rPr>
              <w:t xml:space="preserve">Наименование объектов </w:t>
            </w:r>
            <w:r w:rsidRPr="00527411">
              <w:rPr>
                <w:rFonts w:eastAsia="Times New Roman"/>
                <w:b/>
                <w:bCs/>
                <w:color w:val="000000"/>
                <w:spacing w:val="-1"/>
                <w:sz w:val="24"/>
                <w:szCs w:val="24"/>
              </w:rPr>
              <w:t>контроля и оценки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18296E6F" w14:textId="77777777" w:rsidR="007E7E41" w:rsidRPr="00527411" w:rsidRDefault="007E7E41" w:rsidP="00843366">
            <w:pPr>
              <w:shd w:val="clear" w:color="auto" w:fill="FFFFFF"/>
            </w:pPr>
            <w:r w:rsidRPr="00527411">
              <w:rPr>
                <w:rFonts w:eastAsia="Times New Roman"/>
                <w:b/>
                <w:bCs/>
                <w:color w:val="000000"/>
                <w:spacing w:val="-3"/>
                <w:sz w:val="24"/>
                <w:szCs w:val="24"/>
              </w:rPr>
              <w:t xml:space="preserve">Основные показатели </w:t>
            </w:r>
            <w:r w:rsidRPr="00527411">
              <w:rPr>
                <w:rFonts w:eastAsia="Times New Roman"/>
                <w:b/>
                <w:bCs/>
                <w:color w:val="000000"/>
                <w:sz w:val="24"/>
                <w:szCs w:val="24"/>
              </w:rPr>
              <w:t>оценки результата</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14:paraId="087E5D56" w14:textId="77777777" w:rsidR="007E7E41" w:rsidRPr="00527411" w:rsidRDefault="007E7E41" w:rsidP="00843366">
            <w:pPr>
              <w:shd w:val="clear" w:color="auto" w:fill="FFFFFF"/>
            </w:pPr>
            <w:r w:rsidRPr="00527411">
              <w:rPr>
                <w:rFonts w:eastAsia="Times New Roman"/>
                <w:b/>
                <w:bCs/>
                <w:color w:val="000000"/>
                <w:spacing w:val="-4"/>
                <w:sz w:val="24"/>
                <w:szCs w:val="24"/>
              </w:rPr>
              <w:t>Оценка</w:t>
            </w:r>
          </w:p>
        </w:tc>
      </w:tr>
      <w:tr w:rsidR="007E7E41" w:rsidRPr="00527411" w14:paraId="28083FCA" w14:textId="77777777" w:rsidTr="00843366">
        <w:trPr>
          <w:trHeight w:hRule="exact" w:val="1392"/>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A443440" w14:textId="77777777" w:rsidR="007E7E41" w:rsidRPr="00527411" w:rsidRDefault="007E7E41" w:rsidP="00843366">
            <w:pPr>
              <w:shd w:val="clear" w:color="auto" w:fill="FFFFFF"/>
            </w:pPr>
            <w:r w:rsidRPr="00527411">
              <w:rPr>
                <w:rFonts w:eastAsia="Times New Roman"/>
                <w:color w:val="000000"/>
                <w:spacing w:val="-2"/>
                <w:sz w:val="24"/>
                <w:szCs w:val="24"/>
              </w:rPr>
              <w:t xml:space="preserve">У 1.Умение измерять параметры </w:t>
            </w:r>
            <w:r w:rsidRPr="00527411">
              <w:rPr>
                <w:rFonts w:eastAsia="Times New Roman"/>
                <w:color w:val="000000"/>
                <w:spacing w:val="-1"/>
                <w:sz w:val="24"/>
                <w:szCs w:val="24"/>
              </w:rPr>
              <w:t>электрических цепей.</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45952E20" w14:textId="77777777" w:rsidR="007E7E41" w:rsidRPr="00527411" w:rsidRDefault="007E7E41"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точных </w:t>
            </w:r>
            <w:r w:rsidRPr="00527411">
              <w:rPr>
                <w:rFonts w:eastAsia="Times New Roman"/>
                <w:color w:val="000000"/>
                <w:spacing w:val="-2"/>
                <w:sz w:val="24"/>
                <w:szCs w:val="24"/>
              </w:rPr>
              <w:t xml:space="preserve">показаний измеряемых </w:t>
            </w:r>
            <w:r w:rsidRPr="00527411">
              <w:rPr>
                <w:rFonts w:eastAsia="Times New Roman"/>
                <w:color w:val="000000"/>
                <w:spacing w:val="-3"/>
                <w:sz w:val="24"/>
                <w:szCs w:val="24"/>
              </w:rPr>
              <w:t xml:space="preserve">величин; </w:t>
            </w:r>
            <w:r w:rsidRPr="00527411">
              <w:rPr>
                <w:rFonts w:eastAsia="Times New Roman"/>
                <w:color w:val="000000"/>
                <w:spacing w:val="-1"/>
                <w:sz w:val="24"/>
                <w:szCs w:val="24"/>
              </w:rPr>
              <w:t>-расчет погрешностей измерений приборов</w:t>
            </w:r>
          </w:p>
        </w:tc>
        <w:tc>
          <w:tcPr>
            <w:tcW w:w="2198" w:type="dxa"/>
            <w:tcBorders>
              <w:top w:val="single" w:sz="6" w:space="0" w:color="auto"/>
              <w:left w:val="single" w:sz="6" w:space="0" w:color="auto"/>
              <w:bottom w:val="nil"/>
              <w:right w:val="single" w:sz="6" w:space="0" w:color="auto"/>
            </w:tcBorders>
            <w:shd w:val="clear" w:color="auto" w:fill="FFFFFF"/>
          </w:tcPr>
          <w:p w14:paraId="07176848" w14:textId="77777777" w:rsidR="007E7E41" w:rsidRPr="00527411" w:rsidRDefault="007E7E41" w:rsidP="00843366">
            <w:pPr>
              <w:shd w:val="clear" w:color="auto" w:fill="FFFFFF"/>
            </w:pPr>
          </w:p>
        </w:tc>
      </w:tr>
      <w:tr w:rsidR="007E7E41" w:rsidRPr="00527411" w14:paraId="5357B72C" w14:textId="77777777" w:rsidTr="00843366">
        <w:trPr>
          <w:trHeight w:hRule="exact" w:val="359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5F83F39C" w14:textId="77777777" w:rsidR="007E7E41" w:rsidRPr="00527411" w:rsidRDefault="007E7E41" w:rsidP="00843366">
            <w:pPr>
              <w:shd w:val="clear" w:color="auto" w:fill="FFFFFF"/>
            </w:pPr>
            <w:r w:rsidRPr="00527411">
              <w:rPr>
                <w:rFonts w:eastAsia="Times New Roman"/>
                <w:color w:val="000000"/>
                <w:spacing w:val="-2"/>
                <w:sz w:val="24"/>
                <w:szCs w:val="24"/>
              </w:rPr>
              <w:t xml:space="preserve">У3.Умение производить расчеты </w:t>
            </w:r>
            <w:r w:rsidRPr="00527411">
              <w:rPr>
                <w:rFonts w:eastAsia="Times New Roman"/>
                <w:color w:val="000000"/>
                <w:spacing w:val="-1"/>
                <w:sz w:val="24"/>
                <w:szCs w:val="24"/>
              </w:rPr>
              <w:t>для выбора электроаппаратов.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64258F98" w14:textId="77777777" w:rsidR="007E7E41" w:rsidRPr="00527411" w:rsidRDefault="007E7E41"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снятие рабочих </w:t>
            </w:r>
            <w:r w:rsidRPr="00527411">
              <w:rPr>
                <w:rFonts w:eastAsia="Times New Roman"/>
                <w:color w:val="000000"/>
                <w:sz w:val="24"/>
                <w:szCs w:val="24"/>
              </w:rPr>
              <w:t xml:space="preserve">характеристик </w:t>
            </w:r>
            <w:r w:rsidRPr="00527411">
              <w:rPr>
                <w:rFonts w:eastAsia="Times New Roman"/>
                <w:color w:val="000000"/>
                <w:spacing w:val="-1"/>
                <w:sz w:val="24"/>
                <w:szCs w:val="24"/>
              </w:rPr>
              <w:t xml:space="preserve">электродвигателя; </w:t>
            </w:r>
            <w:r w:rsidRPr="00527411">
              <w:rPr>
                <w:rFonts w:eastAsia="Times New Roman"/>
                <w:color w:val="000000"/>
                <w:spacing w:val="-2"/>
                <w:sz w:val="24"/>
                <w:szCs w:val="24"/>
              </w:rPr>
              <w:t xml:space="preserve">-регулирование частоты </w:t>
            </w:r>
            <w:r w:rsidRPr="00527411">
              <w:rPr>
                <w:rFonts w:eastAsia="Times New Roman"/>
                <w:color w:val="000000"/>
                <w:spacing w:val="-1"/>
                <w:sz w:val="24"/>
                <w:szCs w:val="24"/>
              </w:rPr>
              <w:t xml:space="preserve">вращения асинхронных </w:t>
            </w:r>
            <w:r w:rsidRPr="00527411">
              <w:rPr>
                <w:rFonts w:eastAsia="Times New Roman"/>
                <w:color w:val="000000"/>
                <w:spacing w:val="-2"/>
                <w:sz w:val="24"/>
                <w:szCs w:val="24"/>
              </w:rPr>
              <w:t xml:space="preserve">двигателей; </w:t>
            </w:r>
            <w:r w:rsidRPr="00527411">
              <w:rPr>
                <w:rFonts w:eastAsia="Times New Roman"/>
                <w:color w:val="000000"/>
                <w:spacing w:val="-1"/>
                <w:sz w:val="24"/>
                <w:szCs w:val="24"/>
              </w:rPr>
              <w:t xml:space="preserve">-реверсирование и </w:t>
            </w:r>
            <w:r w:rsidRPr="00527411">
              <w:rPr>
                <w:rFonts w:eastAsia="Times New Roman"/>
                <w:color w:val="000000"/>
                <w:spacing w:val="-2"/>
                <w:sz w:val="24"/>
                <w:szCs w:val="24"/>
              </w:rPr>
              <w:t xml:space="preserve">торможение двигателей постоянного тока; -устранение </w:t>
            </w:r>
            <w:r w:rsidRPr="00527411">
              <w:rPr>
                <w:rFonts w:eastAsia="Times New Roman"/>
                <w:color w:val="000000"/>
                <w:spacing w:val="-1"/>
                <w:sz w:val="24"/>
                <w:szCs w:val="24"/>
              </w:rPr>
              <w:t>неисправностей в процессе работы электрических машин.</w:t>
            </w:r>
          </w:p>
        </w:tc>
        <w:tc>
          <w:tcPr>
            <w:tcW w:w="2198" w:type="dxa"/>
            <w:tcBorders>
              <w:top w:val="nil"/>
              <w:left w:val="single" w:sz="6" w:space="0" w:color="auto"/>
              <w:bottom w:val="nil"/>
              <w:right w:val="single" w:sz="6" w:space="0" w:color="auto"/>
            </w:tcBorders>
            <w:shd w:val="clear" w:color="auto" w:fill="FFFFFF"/>
          </w:tcPr>
          <w:p w14:paraId="1002B7F4" w14:textId="77777777" w:rsidR="007E7E41" w:rsidRPr="00527411" w:rsidRDefault="007E7E41" w:rsidP="00843366">
            <w:pPr>
              <w:shd w:val="clear" w:color="auto" w:fill="FFFFFF"/>
            </w:pPr>
          </w:p>
        </w:tc>
      </w:tr>
      <w:tr w:rsidR="007E7E41" w:rsidRPr="00527411" w14:paraId="7D033B13" w14:textId="77777777" w:rsidTr="00843366">
        <w:trPr>
          <w:trHeight w:hRule="exact" w:val="2774"/>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671B0147" w14:textId="77777777" w:rsidR="007E7E41" w:rsidRPr="00527411" w:rsidRDefault="007E7E41" w:rsidP="00843366">
            <w:pPr>
              <w:shd w:val="clear" w:color="auto" w:fill="FFFFFF"/>
            </w:pPr>
            <w:r w:rsidRPr="00527411">
              <w:rPr>
                <w:rFonts w:eastAsia="Times New Roman"/>
                <w:color w:val="000000"/>
                <w:sz w:val="24"/>
                <w:szCs w:val="24"/>
              </w:rPr>
              <w:lastRenderedPageBreak/>
              <w:t xml:space="preserve">З3.Знание принципа работы </w:t>
            </w:r>
            <w:r w:rsidRPr="00527411">
              <w:rPr>
                <w:rFonts w:eastAsia="Times New Roman"/>
                <w:color w:val="000000"/>
                <w:spacing w:val="-3"/>
                <w:sz w:val="24"/>
                <w:szCs w:val="24"/>
              </w:rPr>
              <w:t>типовых электрических устройств.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120CE905" w14:textId="77777777" w:rsidR="007E7E41" w:rsidRPr="00527411" w:rsidRDefault="007E7E41" w:rsidP="00843366">
            <w:pPr>
              <w:shd w:val="clear" w:color="auto" w:fill="FFFFFF"/>
            </w:pPr>
            <w:r w:rsidRPr="00527411">
              <w:rPr>
                <w:color w:val="000000"/>
                <w:spacing w:val="-1"/>
                <w:sz w:val="24"/>
                <w:szCs w:val="24"/>
              </w:rPr>
              <w:t>-</w:t>
            </w:r>
            <w:r w:rsidRPr="00527411">
              <w:rPr>
                <w:rFonts w:eastAsia="Times New Roman"/>
                <w:color w:val="000000"/>
                <w:spacing w:val="-1"/>
                <w:sz w:val="24"/>
                <w:szCs w:val="24"/>
              </w:rPr>
              <w:t xml:space="preserve">перечисление </w:t>
            </w:r>
            <w:r w:rsidRPr="00527411">
              <w:rPr>
                <w:rFonts w:eastAsia="Times New Roman"/>
                <w:color w:val="000000"/>
                <w:sz w:val="24"/>
                <w:szCs w:val="24"/>
              </w:rPr>
              <w:t xml:space="preserve">элементов и узлов </w:t>
            </w:r>
            <w:r w:rsidRPr="00527411">
              <w:rPr>
                <w:rFonts w:eastAsia="Times New Roman"/>
                <w:color w:val="000000"/>
                <w:spacing w:val="-1"/>
                <w:sz w:val="24"/>
                <w:szCs w:val="24"/>
              </w:rPr>
              <w:t xml:space="preserve">электродвигателей; </w:t>
            </w:r>
            <w:r w:rsidRPr="00527411">
              <w:rPr>
                <w:rFonts w:eastAsia="Times New Roman"/>
                <w:color w:val="000000"/>
                <w:spacing w:val="-3"/>
                <w:sz w:val="24"/>
                <w:szCs w:val="24"/>
              </w:rPr>
              <w:t xml:space="preserve">-описание конструкции </w:t>
            </w:r>
            <w:r w:rsidRPr="00527411">
              <w:rPr>
                <w:rFonts w:eastAsia="Times New Roman"/>
                <w:color w:val="000000"/>
                <w:spacing w:val="-2"/>
                <w:sz w:val="24"/>
                <w:szCs w:val="24"/>
              </w:rPr>
              <w:t xml:space="preserve">электрических машин и </w:t>
            </w:r>
            <w:r w:rsidRPr="00527411">
              <w:rPr>
                <w:rFonts w:eastAsia="Times New Roman"/>
                <w:color w:val="000000"/>
                <w:spacing w:val="-1"/>
                <w:sz w:val="24"/>
                <w:szCs w:val="24"/>
              </w:rPr>
              <w:t xml:space="preserve">свойства обратимости; -перечисление видов </w:t>
            </w:r>
            <w:r w:rsidRPr="00527411">
              <w:rPr>
                <w:rFonts w:eastAsia="Times New Roman"/>
                <w:color w:val="000000"/>
                <w:spacing w:val="-2"/>
                <w:sz w:val="24"/>
                <w:szCs w:val="24"/>
              </w:rPr>
              <w:t xml:space="preserve">однофазных двигателей </w:t>
            </w:r>
            <w:r w:rsidRPr="00527411">
              <w:rPr>
                <w:rFonts w:eastAsia="Times New Roman"/>
                <w:color w:val="000000"/>
                <w:sz w:val="24"/>
                <w:szCs w:val="24"/>
              </w:rPr>
              <w:t xml:space="preserve">и двигателей малой </w:t>
            </w:r>
            <w:r w:rsidRPr="00527411">
              <w:rPr>
                <w:rFonts w:eastAsia="Times New Roman"/>
                <w:color w:val="000000"/>
                <w:spacing w:val="-3"/>
                <w:sz w:val="24"/>
                <w:szCs w:val="24"/>
              </w:rPr>
              <w:t>мощности.</w:t>
            </w:r>
          </w:p>
        </w:tc>
        <w:tc>
          <w:tcPr>
            <w:tcW w:w="2198" w:type="dxa"/>
            <w:tcBorders>
              <w:top w:val="nil"/>
              <w:left w:val="single" w:sz="6" w:space="0" w:color="auto"/>
              <w:bottom w:val="nil"/>
              <w:right w:val="single" w:sz="6" w:space="0" w:color="auto"/>
            </w:tcBorders>
            <w:shd w:val="clear" w:color="auto" w:fill="FFFFFF"/>
          </w:tcPr>
          <w:p w14:paraId="145431B2" w14:textId="77777777" w:rsidR="007E7E41" w:rsidRPr="00527411" w:rsidRDefault="007E7E41" w:rsidP="00843366">
            <w:pPr>
              <w:shd w:val="clear" w:color="auto" w:fill="FFFFFF"/>
            </w:pPr>
          </w:p>
        </w:tc>
      </w:tr>
      <w:tr w:rsidR="007E7E41" w:rsidRPr="00527411" w14:paraId="5E74FF97" w14:textId="77777777" w:rsidTr="00843366">
        <w:trPr>
          <w:trHeight w:hRule="exact" w:val="1373"/>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7FFE37B1" w14:textId="77777777" w:rsidR="007E7E41" w:rsidRPr="00527411" w:rsidRDefault="007E7E41" w:rsidP="00843366">
            <w:pPr>
              <w:shd w:val="clear" w:color="auto" w:fill="FFFFFF"/>
            </w:pPr>
            <w:r w:rsidRPr="00527411">
              <w:rPr>
                <w:rFonts w:eastAsia="Times New Roman"/>
                <w:color w:val="000000"/>
                <w:spacing w:val="-2"/>
                <w:sz w:val="24"/>
                <w:szCs w:val="24"/>
              </w:rPr>
              <w:t xml:space="preserve">З4. Знание мер безопасности при </w:t>
            </w:r>
            <w:r w:rsidRPr="00527411">
              <w:rPr>
                <w:rFonts w:eastAsia="Times New Roman"/>
                <w:color w:val="000000"/>
                <w:spacing w:val="-1"/>
                <w:sz w:val="24"/>
                <w:szCs w:val="24"/>
              </w:rPr>
              <w:t>работе с электрооборудованием.</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56AB81CD" w14:textId="77777777" w:rsidR="007E7E41" w:rsidRPr="00527411" w:rsidRDefault="007E7E41" w:rsidP="00843366">
            <w:pPr>
              <w:shd w:val="clear" w:color="auto" w:fill="FFFFFF"/>
            </w:pPr>
            <w:r w:rsidRPr="00527411">
              <w:rPr>
                <w:color w:val="000000"/>
                <w:spacing w:val="-3"/>
                <w:sz w:val="24"/>
                <w:szCs w:val="24"/>
              </w:rPr>
              <w:t>-</w:t>
            </w:r>
            <w:r w:rsidRPr="00527411">
              <w:rPr>
                <w:rFonts w:eastAsia="Times New Roman"/>
                <w:color w:val="000000"/>
                <w:spacing w:val="-3"/>
                <w:sz w:val="24"/>
                <w:szCs w:val="24"/>
              </w:rPr>
              <w:t xml:space="preserve">использование методов </w:t>
            </w:r>
            <w:r w:rsidRPr="00527411">
              <w:rPr>
                <w:rFonts w:eastAsia="Times New Roman"/>
                <w:color w:val="000000"/>
                <w:sz w:val="24"/>
                <w:szCs w:val="24"/>
              </w:rPr>
              <w:t xml:space="preserve">защиты от короткого замыкания </w:t>
            </w:r>
            <w:r w:rsidRPr="00527411">
              <w:rPr>
                <w:rFonts w:eastAsia="Times New Roman"/>
                <w:color w:val="000000"/>
                <w:spacing w:val="-1"/>
                <w:sz w:val="24"/>
                <w:szCs w:val="24"/>
              </w:rPr>
              <w:t xml:space="preserve">-применение </w:t>
            </w:r>
            <w:r w:rsidRPr="00527411">
              <w:rPr>
                <w:rFonts w:eastAsia="Times New Roman"/>
                <w:color w:val="000000"/>
                <w:sz w:val="24"/>
                <w:szCs w:val="24"/>
              </w:rPr>
              <w:t>заземления, зануления</w:t>
            </w:r>
          </w:p>
        </w:tc>
        <w:tc>
          <w:tcPr>
            <w:tcW w:w="2198" w:type="dxa"/>
            <w:tcBorders>
              <w:top w:val="nil"/>
              <w:left w:val="single" w:sz="6" w:space="0" w:color="auto"/>
              <w:bottom w:val="single" w:sz="6" w:space="0" w:color="auto"/>
              <w:right w:val="single" w:sz="6" w:space="0" w:color="auto"/>
            </w:tcBorders>
            <w:shd w:val="clear" w:color="auto" w:fill="FFFFFF"/>
          </w:tcPr>
          <w:p w14:paraId="0C9F8319" w14:textId="77777777" w:rsidR="007E7E41" w:rsidRPr="00527411" w:rsidRDefault="007E7E41" w:rsidP="00843366">
            <w:pPr>
              <w:shd w:val="clear" w:color="auto" w:fill="FFFFFF"/>
            </w:pPr>
          </w:p>
        </w:tc>
      </w:tr>
    </w:tbl>
    <w:p w14:paraId="497E35D2" w14:textId="77777777" w:rsidR="007E7E41" w:rsidRDefault="00C07ED3" w:rsidP="007E7E41">
      <w:pPr>
        <w:shd w:val="clear" w:color="auto" w:fill="FFFFFF"/>
        <w:rPr>
          <w:rFonts w:eastAsia="Times New Roman"/>
          <w:color w:val="000000"/>
          <w:spacing w:val="5"/>
          <w:sz w:val="26"/>
          <w:szCs w:val="26"/>
        </w:rPr>
      </w:pPr>
      <w:r>
        <w:rPr>
          <w:noProof/>
        </w:rPr>
        <w:pict w14:anchorId="09E39DB2">
          <v:line id="_x0000_s1039"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5pt" to="455.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" o:allowincell="f" strokeweight=".7pt"/>
        </w:pict>
      </w:r>
      <w:r w:rsidR="007E7E41" w:rsidRPr="00527411">
        <w:rPr>
          <w:rFonts w:eastAsia="Times New Roman"/>
          <w:color w:val="000000"/>
          <w:spacing w:val="4"/>
          <w:sz w:val="26"/>
          <w:szCs w:val="26"/>
        </w:rPr>
        <w:t xml:space="preserve">За полностью выполненную лабораторную работу выставляется положительная </w:t>
      </w:r>
      <w:r w:rsidR="007E7E41" w:rsidRPr="00527411">
        <w:rPr>
          <w:rFonts w:eastAsia="Times New Roman"/>
          <w:color w:val="000000"/>
          <w:spacing w:val="5"/>
          <w:sz w:val="26"/>
          <w:szCs w:val="26"/>
        </w:rPr>
        <w:t>оценка - зачет.</w:t>
      </w:r>
    </w:p>
    <w:p w14:paraId="4489C15E" w14:textId="77777777" w:rsidR="007E7E41" w:rsidRDefault="007E7E41" w:rsidP="007E7E41">
      <w:pPr>
        <w:rPr>
          <w:sz w:val="24"/>
          <w:szCs w:val="24"/>
        </w:rPr>
      </w:pPr>
    </w:p>
    <w:p w14:paraId="73CC0FFB" w14:textId="77777777" w:rsidR="004D4215" w:rsidRDefault="00E76994" w:rsidP="007E7E41">
      <w:pPr>
        <w:rPr>
          <w:rFonts w:eastAsia="Times New Roman"/>
          <w:b/>
          <w:sz w:val="28"/>
          <w:szCs w:val="28"/>
        </w:rPr>
      </w:pPr>
      <w:r w:rsidRPr="00E76994">
        <w:rPr>
          <w:rFonts w:eastAsia="Times New Roman"/>
          <w:b/>
          <w:sz w:val="28"/>
          <w:szCs w:val="28"/>
        </w:rPr>
        <w:t>3.4. Перечень вопросов и заданий для рубежного контроля знаний по дисциплине</w:t>
      </w:r>
    </w:p>
    <w:p w14:paraId="768E1268" w14:textId="77777777" w:rsidR="00E76994" w:rsidRPr="00E76994" w:rsidRDefault="00E76994" w:rsidP="007E7E41">
      <w:pPr>
        <w:rPr>
          <w:b/>
          <w:sz w:val="28"/>
          <w:szCs w:val="28"/>
        </w:rPr>
      </w:pPr>
    </w:p>
    <w:p w14:paraId="4365144B" w14:textId="77777777" w:rsidR="00097C92" w:rsidRPr="009B1517" w:rsidRDefault="00097C92" w:rsidP="00097C92">
      <w:pPr>
        <w:shd w:val="clear" w:color="auto" w:fill="FFFFFF"/>
      </w:pPr>
      <w:r w:rsidRPr="009B1517">
        <w:rPr>
          <w:b/>
          <w:bCs/>
          <w:color w:val="000000"/>
          <w:spacing w:val="2"/>
          <w:sz w:val="26"/>
          <w:szCs w:val="26"/>
        </w:rPr>
        <w:t xml:space="preserve">1. </w:t>
      </w:r>
      <w:r w:rsidRPr="009B1517">
        <w:rPr>
          <w:rFonts w:eastAsia="Times New Roman"/>
          <w:b/>
          <w:bCs/>
          <w:color w:val="000000"/>
          <w:spacing w:val="2"/>
          <w:sz w:val="26"/>
          <w:szCs w:val="26"/>
        </w:rPr>
        <w:t xml:space="preserve">Контрольная работа по теме №1 </w:t>
      </w:r>
      <w:r w:rsidRPr="009B1517">
        <w:rPr>
          <w:rFonts w:eastAsia="Times New Roman"/>
          <w:b/>
          <w:bCs/>
          <w:color w:val="000000"/>
          <w:spacing w:val="6"/>
          <w:sz w:val="26"/>
          <w:szCs w:val="26"/>
        </w:rPr>
        <w:t>Текст задания.</w:t>
      </w:r>
    </w:p>
    <w:p w14:paraId="17C86C79" w14:textId="77777777" w:rsidR="00097C92" w:rsidRPr="009B1517" w:rsidRDefault="00097C92" w:rsidP="00097C92">
      <w:pPr>
        <w:shd w:val="clear" w:color="auto" w:fill="FFFFFF"/>
      </w:pPr>
      <w:r w:rsidRPr="009B1517">
        <w:rPr>
          <w:rFonts w:eastAsia="Times New Roman"/>
          <w:b/>
          <w:bCs/>
          <w:color w:val="000000"/>
          <w:spacing w:val="-2"/>
          <w:sz w:val="24"/>
          <w:szCs w:val="24"/>
        </w:rPr>
        <w:t>Вариант 1</w:t>
      </w:r>
    </w:p>
    <w:p w14:paraId="7EF60EA8" w14:textId="77777777" w:rsidR="00097C92" w:rsidRPr="009B1517" w:rsidRDefault="00097C92" w:rsidP="00097C92">
      <w:pPr>
        <w:shd w:val="clear" w:color="auto" w:fill="FFFFFF"/>
        <w:jc w:val="both"/>
      </w:pPr>
      <w:r w:rsidRPr="009B1517">
        <w:rPr>
          <w:color w:val="000000"/>
          <w:spacing w:val="-1"/>
          <w:sz w:val="24"/>
          <w:szCs w:val="24"/>
        </w:rPr>
        <w:t>1.</w:t>
      </w:r>
      <w:r w:rsidRPr="009B1517">
        <w:rPr>
          <w:rFonts w:eastAsia="Times New Roman"/>
          <w:color w:val="000000"/>
          <w:spacing w:val="-1"/>
          <w:sz w:val="24"/>
          <w:szCs w:val="24"/>
        </w:rPr>
        <w:t>Два проводника сопротивлением 15 Ом и 60 Ом включены в цепь параллельно. Напряжение на концах участка двух проводников равно 24 В. Найти силу тока в цепи.</w:t>
      </w:r>
    </w:p>
    <w:p w14:paraId="409D45C8" w14:textId="77777777" w:rsidR="00097C92" w:rsidRPr="009B1517" w:rsidRDefault="00097C92" w:rsidP="001E1EC4">
      <w:pPr>
        <w:numPr>
          <w:ilvl w:val="0"/>
          <w:numId w:val="29"/>
        </w:numPr>
        <w:shd w:val="clear" w:color="auto" w:fill="FFFFFF"/>
        <w:tabs>
          <w:tab w:val="left" w:pos="245"/>
        </w:tabs>
        <w:rPr>
          <w:color w:val="000000"/>
          <w:spacing w:val="-14"/>
          <w:sz w:val="24"/>
          <w:szCs w:val="24"/>
        </w:rPr>
      </w:pPr>
      <w:r w:rsidRPr="009B1517">
        <w:rPr>
          <w:rFonts w:eastAsia="Times New Roman"/>
          <w:color w:val="000000"/>
          <w:spacing w:val="-1"/>
          <w:sz w:val="24"/>
          <w:szCs w:val="24"/>
        </w:rPr>
        <w:t>В контуре проводника магнитный поток изменился за 0,3 с на 0,06 Вб. Какова скорость изменения магнитного потока?</w:t>
      </w:r>
    </w:p>
    <w:p w14:paraId="6C8AE225" w14:textId="77777777" w:rsidR="00097C92" w:rsidRPr="009B1517" w:rsidRDefault="00097C92" w:rsidP="001E1EC4">
      <w:pPr>
        <w:numPr>
          <w:ilvl w:val="0"/>
          <w:numId w:val="29"/>
        </w:numPr>
        <w:shd w:val="clear" w:color="auto" w:fill="FFFFFF"/>
        <w:tabs>
          <w:tab w:val="left" w:pos="245"/>
        </w:tabs>
        <w:rPr>
          <w:color w:val="000000"/>
          <w:spacing w:val="-16"/>
          <w:sz w:val="24"/>
          <w:szCs w:val="24"/>
        </w:rPr>
      </w:pPr>
      <w:r w:rsidRPr="009B1517">
        <w:rPr>
          <w:rFonts w:eastAsia="Times New Roman"/>
          <w:color w:val="000000"/>
          <w:spacing w:val="1"/>
          <w:sz w:val="24"/>
          <w:szCs w:val="24"/>
        </w:rPr>
        <w:t>Электрические заряды двух туч соответственно равны +20кл и -</w:t>
      </w:r>
      <w:proofErr w:type="spellStart"/>
      <w:r w:rsidRPr="009B1517">
        <w:rPr>
          <w:rFonts w:eastAsia="Times New Roman"/>
          <w:color w:val="000000"/>
          <w:spacing w:val="1"/>
          <w:sz w:val="24"/>
          <w:szCs w:val="24"/>
        </w:rPr>
        <w:t>ЗОкл</w:t>
      </w:r>
      <w:proofErr w:type="spellEnd"/>
      <w:r w:rsidRPr="009B1517">
        <w:rPr>
          <w:rFonts w:eastAsia="Times New Roman"/>
          <w:color w:val="000000"/>
          <w:spacing w:val="1"/>
          <w:sz w:val="24"/>
          <w:szCs w:val="24"/>
        </w:rPr>
        <w:t xml:space="preserve">. Среднее </w:t>
      </w:r>
      <w:r w:rsidRPr="009B1517">
        <w:rPr>
          <w:rFonts w:eastAsia="Times New Roman"/>
          <w:color w:val="000000"/>
          <w:sz w:val="24"/>
          <w:szCs w:val="24"/>
        </w:rPr>
        <w:t xml:space="preserve">расстояние между тучами 30км. С какой силой взаимодействуют тучи? К=9*10 </w:t>
      </w:r>
      <w:r w:rsidRPr="009B1517">
        <w:rPr>
          <w:rFonts w:eastAsia="Times New Roman"/>
          <w:color w:val="000000"/>
          <w:sz w:val="24"/>
          <w:szCs w:val="24"/>
          <w:vertAlign w:val="superscript"/>
        </w:rPr>
        <w:t>9</w:t>
      </w:r>
      <w:r w:rsidRPr="009B1517">
        <w:rPr>
          <w:rFonts w:eastAsia="Times New Roman"/>
          <w:color w:val="000000"/>
          <w:sz w:val="24"/>
          <w:szCs w:val="24"/>
        </w:rPr>
        <w:t xml:space="preserve"> Н*м </w:t>
      </w:r>
      <w:r w:rsidRPr="009B1517">
        <w:rPr>
          <w:rFonts w:eastAsia="Times New Roman"/>
          <w:color w:val="000000"/>
          <w:sz w:val="24"/>
          <w:szCs w:val="24"/>
          <w:vertAlign w:val="superscript"/>
        </w:rPr>
        <w:t>2</w:t>
      </w:r>
    </w:p>
    <w:p w14:paraId="27129323" w14:textId="77777777" w:rsidR="00097C92" w:rsidRPr="009B1517" w:rsidRDefault="00097C92" w:rsidP="00097C92">
      <w:pPr>
        <w:shd w:val="clear" w:color="auto" w:fill="FFFFFF"/>
      </w:pPr>
      <w:r w:rsidRPr="009B1517">
        <w:rPr>
          <w:color w:val="000000"/>
          <w:spacing w:val="8"/>
          <w:sz w:val="24"/>
          <w:szCs w:val="24"/>
        </w:rPr>
        <w:t>/</w:t>
      </w:r>
      <w:r w:rsidRPr="009B1517">
        <w:rPr>
          <w:rFonts w:eastAsia="Times New Roman"/>
          <w:color w:val="000000"/>
          <w:spacing w:val="8"/>
          <w:sz w:val="24"/>
          <w:szCs w:val="24"/>
        </w:rPr>
        <w:t>Кл</w:t>
      </w:r>
      <w:r w:rsidRPr="009B1517">
        <w:rPr>
          <w:rFonts w:eastAsia="Times New Roman"/>
          <w:color w:val="000000"/>
          <w:spacing w:val="8"/>
          <w:sz w:val="24"/>
          <w:szCs w:val="24"/>
          <w:vertAlign w:val="superscript"/>
        </w:rPr>
        <w:t>2</w:t>
      </w:r>
      <w:r w:rsidRPr="009B1517">
        <w:rPr>
          <w:rFonts w:eastAsia="Times New Roman"/>
          <w:color w:val="000000"/>
          <w:spacing w:val="8"/>
          <w:sz w:val="24"/>
          <w:szCs w:val="24"/>
        </w:rPr>
        <w:t>.</w:t>
      </w:r>
    </w:p>
    <w:p w14:paraId="0EA37C8F" w14:textId="77777777" w:rsidR="00097C92" w:rsidRPr="009B1517" w:rsidRDefault="00097C92" w:rsidP="00097C92">
      <w:pPr>
        <w:shd w:val="clear" w:color="auto" w:fill="FFFFFF"/>
      </w:pPr>
      <w:r w:rsidRPr="009B1517">
        <w:rPr>
          <w:rFonts w:eastAsia="Times New Roman"/>
          <w:b/>
          <w:bCs/>
          <w:color w:val="000000"/>
          <w:spacing w:val="-1"/>
          <w:sz w:val="24"/>
          <w:szCs w:val="24"/>
        </w:rPr>
        <w:t>Вариант 2</w:t>
      </w:r>
    </w:p>
    <w:p w14:paraId="30EE416F" w14:textId="77777777" w:rsidR="00097C92" w:rsidRPr="009B1517" w:rsidRDefault="00097C92" w:rsidP="001E1EC4">
      <w:pPr>
        <w:numPr>
          <w:ilvl w:val="0"/>
          <w:numId w:val="30"/>
        </w:numPr>
        <w:shd w:val="clear" w:color="auto" w:fill="FFFFFF"/>
        <w:tabs>
          <w:tab w:val="left" w:pos="245"/>
        </w:tabs>
        <w:rPr>
          <w:color w:val="000000"/>
          <w:spacing w:val="-25"/>
          <w:sz w:val="24"/>
          <w:szCs w:val="24"/>
        </w:rPr>
      </w:pPr>
      <w:r w:rsidRPr="009B1517">
        <w:rPr>
          <w:rFonts w:eastAsia="Times New Roman"/>
          <w:color w:val="000000"/>
          <w:sz w:val="24"/>
          <w:szCs w:val="24"/>
        </w:rPr>
        <w:t xml:space="preserve">Два проводника сопротивлением по 20 Ом каждый включены в цепь параллельно. К </w:t>
      </w:r>
      <w:r w:rsidRPr="009B1517">
        <w:rPr>
          <w:rFonts w:eastAsia="Times New Roman"/>
          <w:color w:val="000000"/>
          <w:spacing w:val="-1"/>
          <w:sz w:val="24"/>
          <w:szCs w:val="24"/>
        </w:rPr>
        <w:t>ним последовательно включен третий проводник сопротивлением 40 Ом. Напряжение на концах участка равно 10 вольт. Найти силу тока в цепи.</w:t>
      </w:r>
    </w:p>
    <w:p w14:paraId="3F50FDBD" w14:textId="77777777" w:rsidR="00097C92" w:rsidRPr="009B1517" w:rsidRDefault="00097C92" w:rsidP="001E1EC4">
      <w:pPr>
        <w:numPr>
          <w:ilvl w:val="0"/>
          <w:numId w:val="30"/>
        </w:numPr>
        <w:shd w:val="clear" w:color="auto" w:fill="FFFFFF"/>
        <w:tabs>
          <w:tab w:val="left" w:pos="245"/>
        </w:tabs>
        <w:rPr>
          <w:color w:val="000000"/>
          <w:spacing w:val="-14"/>
          <w:sz w:val="24"/>
          <w:szCs w:val="24"/>
        </w:rPr>
      </w:pPr>
      <w:r w:rsidRPr="009B1517">
        <w:rPr>
          <w:rFonts w:eastAsia="Times New Roman"/>
          <w:color w:val="000000"/>
          <w:sz w:val="24"/>
          <w:szCs w:val="24"/>
        </w:rPr>
        <w:t xml:space="preserve">Найти емкость плоского конденсатора, состоящего из двух плоских круглых пластин </w:t>
      </w:r>
      <w:r w:rsidRPr="009B1517">
        <w:rPr>
          <w:rFonts w:eastAsia="Times New Roman"/>
          <w:color w:val="000000"/>
          <w:spacing w:val="-1"/>
          <w:sz w:val="24"/>
          <w:szCs w:val="24"/>
        </w:rPr>
        <w:t xml:space="preserve">диаметром 20 см, разделенных парафиновой прослойкой толщиной 1 мм. Относительная </w:t>
      </w:r>
      <w:r w:rsidRPr="009B1517">
        <w:rPr>
          <w:rFonts w:eastAsia="Times New Roman"/>
          <w:color w:val="000000"/>
          <w:spacing w:val="1"/>
          <w:sz w:val="24"/>
          <w:szCs w:val="24"/>
        </w:rPr>
        <w:t>диэлектрическая проницаемость парафина 2,0.</w:t>
      </w:r>
    </w:p>
    <w:p w14:paraId="21232144" w14:textId="77777777" w:rsidR="00097C92" w:rsidRPr="009B1517" w:rsidRDefault="00097C92" w:rsidP="001E1EC4">
      <w:pPr>
        <w:numPr>
          <w:ilvl w:val="0"/>
          <w:numId w:val="30"/>
        </w:numPr>
        <w:shd w:val="clear" w:color="auto" w:fill="FFFFFF"/>
        <w:tabs>
          <w:tab w:val="left" w:pos="245"/>
        </w:tabs>
        <w:rPr>
          <w:color w:val="000000"/>
          <w:spacing w:val="-16"/>
          <w:sz w:val="24"/>
          <w:szCs w:val="24"/>
        </w:rPr>
      </w:pPr>
      <w:r w:rsidRPr="009B1517">
        <w:rPr>
          <w:rFonts w:eastAsia="Times New Roman"/>
          <w:color w:val="000000"/>
          <w:spacing w:val="-1"/>
          <w:sz w:val="24"/>
          <w:szCs w:val="24"/>
        </w:rPr>
        <w:t>Определить частоту переменного тока, получаемого от генератора с 24 полюсами, при250 оборотах ротора в минуту.</w:t>
      </w:r>
    </w:p>
    <w:p w14:paraId="5BBFECDE" w14:textId="77777777" w:rsidR="00097C92" w:rsidRPr="009B1517" w:rsidRDefault="00097C92" w:rsidP="00097C92">
      <w:pPr>
        <w:shd w:val="clear" w:color="auto" w:fill="FFFFFF"/>
      </w:pPr>
      <w:r w:rsidRPr="009B1517">
        <w:rPr>
          <w:rFonts w:eastAsia="Times New Roman"/>
          <w:b/>
          <w:bCs/>
          <w:color w:val="000000"/>
          <w:spacing w:val="-1"/>
          <w:sz w:val="24"/>
          <w:szCs w:val="24"/>
        </w:rPr>
        <w:t>Вариант 3</w:t>
      </w:r>
    </w:p>
    <w:p w14:paraId="6CEEDF35" w14:textId="77777777" w:rsidR="00097C92" w:rsidRPr="00097C92" w:rsidRDefault="00097C92" w:rsidP="001E1EC4">
      <w:pPr>
        <w:pStyle w:val="a5"/>
        <w:numPr>
          <w:ilvl w:val="0"/>
          <w:numId w:val="31"/>
        </w:numPr>
        <w:rPr>
          <w:sz w:val="24"/>
        </w:rPr>
      </w:pPr>
      <w:r w:rsidRPr="00097C92">
        <w:rPr>
          <w:sz w:val="24"/>
        </w:rPr>
        <w:t>Стальная проволока длиной 2,5мисечением 0,5 мм , имеет сопротивление 5,47 Ом. Найти удельное сопротивление стали.</w:t>
      </w:r>
    </w:p>
    <w:p w14:paraId="22F5D6F0" w14:textId="77777777" w:rsidR="00097C92" w:rsidRPr="009B1517" w:rsidRDefault="00097C92" w:rsidP="001E1EC4">
      <w:pPr>
        <w:numPr>
          <w:ilvl w:val="0"/>
          <w:numId w:val="31"/>
        </w:numPr>
        <w:shd w:val="clear" w:color="auto" w:fill="FFFFFF"/>
        <w:tabs>
          <w:tab w:val="left" w:pos="811"/>
        </w:tabs>
        <w:rPr>
          <w:b/>
          <w:bCs/>
          <w:color w:val="000000"/>
          <w:spacing w:val="-2"/>
          <w:sz w:val="26"/>
          <w:szCs w:val="26"/>
        </w:rPr>
      </w:pPr>
      <w:r w:rsidRPr="009B1517">
        <w:rPr>
          <w:rFonts w:eastAsia="Times New Roman"/>
          <w:b/>
          <w:bCs/>
          <w:color w:val="000000"/>
          <w:spacing w:val="5"/>
          <w:sz w:val="26"/>
          <w:szCs w:val="26"/>
        </w:rPr>
        <w:t>Время на выполнение работы: 45 минут</w:t>
      </w:r>
    </w:p>
    <w:p w14:paraId="4C437134" w14:textId="77777777" w:rsidR="00097C92" w:rsidRPr="009B1517" w:rsidRDefault="00097C92" w:rsidP="001E1EC4">
      <w:pPr>
        <w:numPr>
          <w:ilvl w:val="0"/>
          <w:numId w:val="31"/>
        </w:numPr>
        <w:shd w:val="clear" w:color="auto" w:fill="FFFFFF"/>
        <w:tabs>
          <w:tab w:val="left" w:pos="811"/>
        </w:tabs>
        <w:rPr>
          <w:b/>
          <w:bCs/>
          <w:color w:val="000000"/>
          <w:spacing w:val="-2"/>
          <w:sz w:val="26"/>
          <w:szCs w:val="26"/>
        </w:rPr>
      </w:pPr>
      <w:r w:rsidRPr="009B1517">
        <w:rPr>
          <w:rFonts w:eastAsia="Times New Roman"/>
          <w:b/>
          <w:bCs/>
          <w:color w:val="000000"/>
          <w:spacing w:val="5"/>
          <w:sz w:val="26"/>
          <w:szCs w:val="26"/>
        </w:rPr>
        <w:t>Перечень объектов контроля и оценки</w:t>
      </w:r>
    </w:p>
    <w:p w14:paraId="525AC4B0" w14:textId="77777777" w:rsidR="00097C92" w:rsidRPr="009B1517" w:rsidRDefault="00097C92" w:rsidP="00097C92">
      <w:pPr>
        <w:rPr>
          <w:sz w:val="2"/>
          <w:szCs w:val="2"/>
        </w:rPr>
      </w:pPr>
    </w:p>
    <w:p w14:paraId="7F3863E2" w14:textId="77777777" w:rsidR="00097C92" w:rsidRPr="00097C92" w:rsidRDefault="00097C92" w:rsidP="00097C92">
      <w:pPr>
        <w:pStyle w:val="a5"/>
        <w:rPr>
          <w:sz w:val="24"/>
        </w:rPr>
      </w:pPr>
    </w:p>
    <w:tbl>
      <w:tblPr>
        <w:tblW w:w="9639" w:type="dxa"/>
        <w:tblInd w:w="40" w:type="dxa"/>
        <w:tblLayout w:type="fixed"/>
        <w:tblCellMar>
          <w:left w:w="40" w:type="dxa"/>
          <w:right w:w="40" w:type="dxa"/>
        </w:tblCellMar>
        <w:tblLook w:val="0000" w:firstRow="0" w:lastRow="0" w:firstColumn="0" w:lastColumn="0" w:noHBand="0" w:noVBand="0"/>
      </w:tblPr>
      <w:tblGrid>
        <w:gridCol w:w="3830"/>
        <w:gridCol w:w="3967"/>
        <w:gridCol w:w="1842"/>
      </w:tblGrid>
      <w:tr w:rsidR="00097C92" w:rsidRPr="009B1517" w14:paraId="678EC63C" w14:textId="77777777" w:rsidTr="00843366">
        <w:trPr>
          <w:trHeight w:val="2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315CCE09" w14:textId="77777777" w:rsidR="00097C92" w:rsidRPr="009B1517" w:rsidRDefault="00097C92" w:rsidP="00843366">
            <w:pPr>
              <w:shd w:val="clear" w:color="auto" w:fill="FFFFFF"/>
            </w:pPr>
            <w:r w:rsidRPr="009B1517">
              <w:rPr>
                <w:rFonts w:eastAsia="Times New Roman"/>
                <w:b/>
                <w:bCs/>
                <w:color w:val="000000"/>
                <w:spacing w:val="-2"/>
                <w:sz w:val="24"/>
                <w:szCs w:val="24"/>
              </w:rPr>
              <w:t xml:space="preserve">Наименование объектов </w:t>
            </w:r>
            <w:r w:rsidRPr="009B1517">
              <w:rPr>
                <w:rFonts w:eastAsia="Times New Roman"/>
                <w:b/>
                <w:bCs/>
                <w:color w:val="000000"/>
                <w:spacing w:val="-1"/>
                <w:sz w:val="24"/>
                <w:szCs w:val="24"/>
              </w:rPr>
              <w:t>контроля и оценки</w:t>
            </w:r>
          </w:p>
        </w:tc>
        <w:tc>
          <w:tcPr>
            <w:tcW w:w="3967" w:type="dxa"/>
            <w:tcBorders>
              <w:top w:val="single" w:sz="6" w:space="0" w:color="auto"/>
              <w:left w:val="single" w:sz="6" w:space="0" w:color="auto"/>
              <w:bottom w:val="single" w:sz="6" w:space="0" w:color="auto"/>
              <w:right w:val="single" w:sz="6" w:space="0" w:color="auto"/>
            </w:tcBorders>
            <w:shd w:val="clear" w:color="auto" w:fill="FFFFFF"/>
          </w:tcPr>
          <w:p w14:paraId="50590FB4" w14:textId="77777777" w:rsidR="00097C92" w:rsidRPr="009B1517" w:rsidRDefault="00097C92" w:rsidP="00843366">
            <w:pPr>
              <w:shd w:val="clear" w:color="auto" w:fill="FFFFFF"/>
            </w:pPr>
            <w:r w:rsidRPr="009B1517">
              <w:rPr>
                <w:rFonts w:eastAsia="Times New Roman"/>
                <w:b/>
                <w:bCs/>
                <w:color w:val="000000"/>
                <w:spacing w:val="-3"/>
                <w:sz w:val="24"/>
                <w:szCs w:val="24"/>
              </w:rPr>
              <w:t xml:space="preserve">Основные показатели </w:t>
            </w:r>
            <w:r w:rsidRPr="009B1517">
              <w:rPr>
                <w:rFonts w:eastAsia="Times New Roman"/>
                <w:b/>
                <w:bCs/>
                <w:color w:val="000000"/>
                <w:sz w:val="24"/>
                <w:szCs w:val="24"/>
              </w:rPr>
              <w:t>оценки результата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14:paraId="03BC3D78" w14:textId="77777777" w:rsidR="00097C92" w:rsidRPr="009B1517" w:rsidRDefault="00097C92" w:rsidP="00843366">
            <w:pPr>
              <w:shd w:val="clear" w:color="auto" w:fill="FFFFFF"/>
            </w:pPr>
            <w:r w:rsidRPr="009B1517">
              <w:rPr>
                <w:rFonts w:eastAsia="Times New Roman"/>
                <w:b/>
                <w:bCs/>
                <w:color w:val="000000"/>
                <w:spacing w:val="-4"/>
                <w:sz w:val="24"/>
                <w:szCs w:val="24"/>
              </w:rPr>
              <w:t>Оценка</w:t>
            </w:r>
          </w:p>
        </w:tc>
      </w:tr>
      <w:tr w:rsidR="00097C92" w:rsidRPr="009B1517" w14:paraId="369C9972" w14:textId="77777777" w:rsidTr="00843366">
        <w:trPr>
          <w:trHeight w:val="2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6B57DAFD" w14:textId="77777777" w:rsidR="00097C92" w:rsidRPr="009B1517" w:rsidRDefault="00097C92" w:rsidP="00843366">
            <w:pPr>
              <w:shd w:val="clear" w:color="auto" w:fill="FFFFFF"/>
            </w:pPr>
            <w:r w:rsidRPr="009B1517">
              <w:rPr>
                <w:rFonts w:eastAsia="Times New Roman"/>
                <w:color w:val="000000"/>
                <w:sz w:val="24"/>
                <w:szCs w:val="24"/>
              </w:rPr>
              <w:t xml:space="preserve">У 2. Умение рассчитывать </w:t>
            </w:r>
            <w:r w:rsidRPr="009B1517">
              <w:rPr>
                <w:rFonts w:eastAsia="Times New Roman"/>
                <w:color w:val="000000"/>
                <w:spacing w:val="-2"/>
                <w:sz w:val="24"/>
                <w:szCs w:val="24"/>
              </w:rPr>
              <w:t>сопротивление заземляющих устройств.</w:t>
            </w:r>
          </w:p>
        </w:tc>
        <w:tc>
          <w:tcPr>
            <w:tcW w:w="3967" w:type="dxa"/>
            <w:tcBorders>
              <w:top w:val="single" w:sz="6" w:space="0" w:color="auto"/>
              <w:left w:val="single" w:sz="6" w:space="0" w:color="auto"/>
              <w:bottom w:val="single" w:sz="6" w:space="0" w:color="auto"/>
              <w:right w:val="single" w:sz="6" w:space="0" w:color="auto"/>
            </w:tcBorders>
            <w:shd w:val="clear" w:color="auto" w:fill="FFFFFF"/>
          </w:tcPr>
          <w:p w14:paraId="24790B08" w14:textId="77777777" w:rsidR="00097C92" w:rsidRPr="009B1517" w:rsidRDefault="00097C92" w:rsidP="00843366">
            <w:pPr>
              <w:shd w:val="clear" w:color="auto" w:fill="FFFFFF"/>
            </w:pPr>
            <w:r w:rsidRPr="009B1517">
              <w:rPr>
                <w:color w:val="000000"/>
                <w:spacing w:val="-3"/>
                <w:sz w:val="24"/>
                <w:szCs w:val="24"/>
              </w:rPr>
              <w:t>-</w:t>
            </w:r>
            <w:r w:rsidRPr="009B1517">
              <w:rPr>
                <w:rFonts w:eastAsia="Times New Roman"/>
                <w:color w:val="000000"/>
                <w:spacing w:val="-3"/>
                <w:sz w:val="24"/>
                <w:szCs w:val="24"/>
              </w:rPr>
              <w:t xml:space="preserve">расчет сопротивления с </w:t>
            </w:r>
            <w:r w:rsidRPr="009B1517">
              <w:rPr>
                <w:rFonts w:eastAsia="Times New Roman"/>
                <w:color w:val="000000"/>
                <w:spacing w:val="-1"/>
                <w:sz w:val="24"/>
                <w:szCs w:val="24"/>
              </w:rPr>
              <w:t xml:space="preserve">использованием </w:t>
            </w:r>
            <w:r w:rsidRPr="009B1517">
              <w:rPr>
                <w:rFonts w:eastAsia="Times New Roman"/>
                <w:color w:val="000000"/>
                <w:spacing w:val="-2"/>
                <w:sz w:val="24"/>
                <w:szCs w:val="24"/>
              </w:rPr>
              <w:t xml:space="preserve">способов </w:t>
            </w:r>
            <w:r w:rsidRPr="009B1517">
              <w:rPr>
                <w:rFonts w:eastAsia="Times New Roman"/>
                <w:color w:val="000000"/>
                <w:sz w:val="24"/>
                <w:szCs w:val="24"/>
              </w:rPr>
              <w:t xml:space="preserve">последовательного и </w:t>
            </w:r>
            <w:r w:rsidRPr="009B1517">
              <w:rPr>
                <w:rFonts w:eastAsia="Times New Roman"/>
                <w:color w:val="000000"/>
                <w:spacing w:val="-1"/>
                <w:sz w:val="24"/>
                <w:szCs w:val="24"/>
              </w:rPr>
              <w:t xml:space="preserve">параллельного соединения </w:t>
            </w:r>
            <w:r w:rsidRPr="009B1517">
              <w:rPr>
                <w:rFonts w:eastAsia="Times New Roman"/>
                <w:color w:val="000000"/>
                <w:spacing w:val="-2"/>
                <w:sz w:val="24"/>
                <w:szCs w:val="24"/>
              </w:rPr>
              <w:t xml:space="preserve">проводников; </w:t>
            </w:r>
            <w:r w:rsidRPr="009B1517">
              <w:rPr>
                <w:rFonts w:eastAsia="Times New Roman"/>
                <w:color w:val="000000"/>
                <w:spacing w:val="-1"/>
                <w:sz w:val="24"/>
                <w:szCs w:val="24"/>
              </w:rPr>
              <w:t xml:space="preserve">-применение законов </w:t>
            </w:r>
            <w:r w:rsidRPr="009B1517">
              <w:rPr>
                <w:rFonts w:eastAsia="Times New Roman"/>
                <w:color w:val="000000"/>
                <w:spacing w:val="3"/>
                <w:sz w:val="24"/>
                <w:szCs w:val="24"/>
              </w:rPr>
              <w:t xml:space="preserve">Ома для расчета </w:t>
            </w:r>
            <w:r w:rsidRPr="009B1517">
              <w:rPr>
                <w:rFonts w:eastAsia="Times New Roman"/>
                <w:color w:val="000000"/>
                <w:spacing w:val="-1"/>
                <w:sz w:val="24"/>
                <w:szCs w:val="24"/>
              </w:rPr>
              <w:t xml:space="preserve">сопротивления </w:t>
            </w:r>
            <w:r w:rsidRPr="009B1517">
              <w:rPr>
                <w:rFonts w:eastAsia="Times New Roman"/>
                <w:color w:val="000000"/>
                <w:sz w:val="24"/>
                <w:szCs w:val="24"/>
              </w:rPr>
              <w:t>заземляющих устройств</w:t>
            </w:r>
          </w:p>
        </w:tc>
        <w:tc>
          <w:tcPr>
            <w:tcW w:w="1842" w:type="dxa"/>
            <w:tcBorders>
              <w:top w:val="single" w:sz="6" w:space="0" w:color="auto"/>
              <w:left w:val="single" w:sz="6" w:space="0" w:color="auto"/>
              <w:bottom w:val="nil"/>
              <w:right w:val="single" w:sz="6" w:space="0" w:color="auto"/>
            </w:tcBorders>
            <w:shd w:val="clear" w:color="auto" w:fill="FFFFFF"/>
          </w:tcPr>
          <w:p w14:paraId="52A8F3C4" w14:textId="77777777" w:rsidR="00097C92" w:rsidRPr="009B1517" w:rsidRDefault="00097C92" w:rsidP="00843366">
            <w:pPr>
              <w:shd w:val="clear" w:color="auto" w:fill="FFFFFF"/>
            </w:pPr>
            <w:r w:rsidRPr="009B1517">
              <w:rPr>
                <w:color w:val="000000"/>
                <w:spacing w:val="-4"/>
                <w:sz w:val="24"/>
                <w:szCs w:val="24"/>
              </w:rPr>
              <w:t xml:space="preserve">3 </w:t>
            </w:r>
            <w:r w:rsidRPr="009B1517">
              <w:rPr>
                <w:rFonts w:eastAsia="Times New Roman"/>
                <w:color w:val="000000"/>
                <w:spacing w:val="-4"/>
                <w:sz w:val="24"/>
                <w:szCs w:val="24"/>
              </w:rPr>
              <w:t>балла</w:t>
            </w:r>
          </w:p>
        </w:tc>
      </w:tr>
      <w:tr w:rsidR="00097C92" w:rsidRPr="009B1517" w14:paraId="037A76C6" w14:textId="77777777" w:rsidTr="00843366">
        <w:trPr>
          <w:trHeight w:val="2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30B76BD4" w14:textId="77777777" w:rsidR="00097C92" w:rsidRPr="009B1517" w:rsidRDefault="00097C92" w:rsidP="00843366">
            <w:pPr>
              <w:shd w:val="clear" w:color="auto" w:fill="FFFFFF"/>
            </w:pPr>
            <w:r w:rsidRPr="009B1517">
              <w:rPr>
                <w:rFonts w:eastAsia="Times New Roman"/>
                <w:color w:val="000000"/>
                <w:spacing w:val="-4"/>
                <w:sz w:val="24"/>
                <w:szCs w:val="24"/>
              </w:rPr>
              <w:lastRenderedPageBreak/>
              <w:t xml:space="preserve">З1. Знание основных положений </w:t>
            </w:r>
            <w:r w:rsidRPr="009B1517">
              <w:rPr>
                <w:rFonts w:eastAsia="Times New Roman"/>
                <w:color w:val="000000"/>
                <w:spacing w:val="-2"/>
                <w:sz w:val="24"/>
                <w:szCs w:val="24"/>
              </w:rPr>
              <w:t>электротехники.</w:t>
            </w:r>
          </w:p>
        </w:tc>
        <w:tc>
          <w:tcPr>
            <w:tcW w:w="3967" w:type="dxa"/>
            <w:tcBorders>
              <w:top w:val="single" w:sz="6" w:space="0" w:color="auto"/>
              <w:left w:val="single" w:sz="6" w:space="0" w:color="auto"/>
              <w:bottom w:val="single" w:sz="6" w:space="0" w:color="auto"/>
              <w:right w:val="single" w:sz="6" w:space="0" w:color="auto"/>
            </w:tcBorders>
            <w:shd w:val="clear" w:color="auto" w:fill="FFFFFF"/>
          </w:tcPr>
          <w:p w14:paraId="07B06D73" w14:textId="77777777" w:rsidR="00097C92" w:rsidRPr="009B1517" w:rsidRDefault="00097C92" w:rsidP="00843366">
            <w:pPr>
              <w:shd w:val="clear" w:color="auto" w:fill="FFFFFF"/>
            </w:pPr>
            <w:r w:rsidRPr="009B1517">
              <w:rPr>
                <w:color w:val="000000"/>
                <w:spacing w:val="-1"/>
                <w:sz w:val="24"/>
                <w:szCs w:val="24"/>
              </w:rPr>
              <w:t>-</w:t>
            </w:r>
            <w:r w:rsidRPr="009B1517">
              <w:rPr>
                <w:rFonts w:eastAsia="Times New Roman"/>
                <w:color w:val="000000"/>
                <w:spacing w:val="-1"/>
                <w:sz w:val="24"/>
                <w:szCs w:val="24"/>
              </w:rPr>
              <w:t xml:space="preserve">использование </w:t>
            </w:r>
            <w:r w:rsidRPr="009B1517">
              <w:rPr>
                <w:rFonts w:eastAsia="Times New Roman"/>
                <w:color w:val="000000"/>
                <w:sz w:val="24"/>
                <w:szCs w:val="24"/>
              </w:rPr>
              <w:t xml:space="preserve">электрических и </w:t>
            </w:r>
            <w:r w:rsidRPr="009B1517">
              <w:rPr>
                <w:rFonts w:eastAsia="Times New Roman"/>
                <w:color w:val="000000"/>
                <w:spacing w:val="-1"/>
                <w:sz w:val="24"/>
                <w:szCs w:val="24"/>
              </w:rPr>
              <w:t xml:space="preserve">магнитных явлений в </w:t>
            </w:r>
            <w:r w:rsidRPr="009B1517">
              <w:rPr>
                <w:rFonts w:eastAsia="Times New Roman"/>
                <w:color w:val="000000"/>
                <w:sz w:val="24"/>
                <w:szCs w:val="24"/>
              </w:rPr>
              <w:t xml:space="preserve">электротехнических </w:t>
            </w:r>
            <w:r w:rsidRPr="009B1517">
              <w:rPr>
                <w:rFonts w:eastAsia="Times New Roman"/>
                <w:color w:val="000000"/>
                <w:spacing w:val="-2"/>
                <w:sz w:val="24"/>
                <w:szCs w:val="24"/>
              </w:rPr>
              <w:t xml:space="preserve">устройствах; </w:t>
            </w:r>
            <w:r w:rsidRPr="009B1517">
              <w:rPr>
                <w:rFonts w:eastAsia="Times New Roman"/>
                <w:color w:val="000000"/>
                <w:spacing w:val="-1"/>
                <w:sz w:val="24"/>
                <w:szCs w:val="24"/>
              </w:rPr>
              <w:t xml:space="preserve">-применение законов Ома и Кирхгофа для расчета электрических и </w:t>
            </w:r>
            <w:r w:rsidRPr="009B1517">
              <w:rPr>
                <w:rFonts w:eastAsia="Times New Roman"/>
                <w:color w:val="000000"/>
                <w:spacing w:val="-2"/>
                <w:sz w:val="24"/>
                <w:szCs w:val="24"/>
              </w:rPr>
              <w:t xml:space="preserve">магнитных цепей; </w:t>
            </w:r>
            <w:r w:rsidRPr="009B1517">
              <w:rPr>
                <w:rFonts w:eastAsia="Times New Roman"/>
                <w:color w:val="000000"/>
                <w:spacing w:val="-1"/>
                <w:sz w:val="24"/>
                <w:szCs w:val="24"/>
              </w:rPr>
              <w:t xml:space="preserve">-применение способов </w:t>
            </w:r>
            <w:r w:rsidRPr="009B1517">
              <w:rPr>
                <w:rFonts w:eastAsia="Times New Roman"/>
                <w:color w:val="000000"/>
                <w:spacing w:val="-2"/>
                <w:sz w:val="24"/>
                <w:szCs w:val="24"/>
              </w:rPr>
              <w:t xml:space="preserve">соединения резисторов и </w:t>
            </w:r>
            <w:r w:rsidRPr="009B1517">
              <w:rPr>
                <w:rFonts w:eastAsia="Times New Roman"/>
                <w:color w:val="000000"/>
                <w:spacing w:val="-1"/>
                <w:sz w:val="24"/>
                <w:szCs w:val="24"/>
              </w:rPr>
              <w:t xml:space="preserve">конденсаторов в </w:t>
            </w:r>
            <w:r w:rsidRPr="009B1517">
              <w:rPr>
                <w:rFonts w:eastAsia="Times New Roman"/>
                <w:color w:val="000000"/>
                <w:sz w:val="24"/>
                <w:szCs w:val="24"/>
              </w:rPr>
              <w:t>электроприборах</w:t>
            </w:r>
          </w:p>
        </w:tc>
        <w:tc>
          <w:tcPr>
            <w:tcW w:w="1842" w:type="dxa"/>
            <w:tcBorders>
              <w:top w:val="nil"/>
              <w:left w:val="single" w:sz="6" w:space="0" w:color="auto"/>
              <w:bottom w:val="single" w:sz="6" w:space="0" w:color="auto"/>
              <w:right w:val="single" w:sz="6" w:space="0" w:color="auto"/>
            </w:tcBorders>
            <w:shd w:val="clear" w:color="auto" w:fill="FFFFFF"/>
          </w:tcPr>
          <w:p w14:paraId="1663888E" w14:textId="77777777" w:rsidR="00097C92" w:rsidRPr="009B1517" w:rsidRDefault="00097C92" w:rsidP="00843366">
            <w:pPr>
              <w:shd w:val="clear" w:color="auto" w:fill="FFFFFF"/>
            </w:pPr>
          </w:p>
        </w:tc>
      </w:tr>
    </w:tbl>
    <w:p w14:paraId="0C2B2C7A" w14:textId="77777777" w:rsidR="00097C92" w:rsidRPr="009B1517" w:rsidRDefault="00097C92" w:rsidP="00097C92">
      <w:pPr>
        <w:shd w:val="clear" w:color="auto" w:fill="FFFFFF"/>
      </w:pPr>
      <w:r w:rsidRPr="009B1517">
        <w:rPr>
          <w:rFonts w:eastAsia="Times New Roman"/>
          <w:color w:val="000000"/>
          <w:sz w:val="26"/>
          <w:szCs w:val="26"/>
        </w:rPr>
        <w:t xml:space="preserve">За правильное решение задачи выставляется положительная оценка - 1 балл. </w:t>
      </w:r>
      <w:r w:rsidRPr="009B1517">
        <w:rPr>
          <w:rFonts w:eastAsia="Times New Roman"/>
          <w:color w:val="000000"/>
          <w:spacing w:val="8"/>
          <w:sz w:val="26"/>
          <w:szCs w:val="26"/>
        </w:rPr>
        <w:t xml:space="preserve">За неправильное решение задачи выставляется отрицательная оценка - 0 </w:t>
      </w:r>
      <w:r w:rsidRPr="009B1517">
        <w:rPr>
          <w:rFonts w:eastAsia="Times New Roman"/>
          <w:color w:val="000000"/>
          <w:spacing w:val="-5"/>
          <w:sz w:val="26"/>
          <w:szCs w:val="26"/>
        </w:rPr>
        <w:t>баллов.</w:t>
      </w:r>
    </w:p>
    <w:p w14:paraId="6F55EDAE" w14:textId="77777777" w:rsidR="001E1EC4" w:rsidRDefault="001E1EC4" w:rsidP="000236EE">
      <w:pPr>
        <w:rPr>
          <w:sz w:val="24"/>
          <w:szCs w:val="24"/>
        </w:rPr>
      </w:pPr>
    </w:p>
    <w:p w14:paraId="4E8C103D" w14:textId="77777777" w:rsidR="001E1EC4" w:rsidRPr="009B310A" w:rsidRDefault="001E1EC4" w:rsidP="001E1EC4">
      <w:pPr>
        <w:shd w:val="clear" w:color="auto" w:fill="FFFFFF"/>
        <w:rPr>
          <w:rFonts w:eastAsia="Times New Roman"/>
          <w:b/>
          <w:color w:val="000000"/>
          <w:spacing w:val="-3"/>
          <w:sz w:val="30"/>
          <w:szCs w:val="30"/>
        </w:rPr>
      </w:pPr>
      <w:r w:rsidRPr="009B310A">
        <w:rPr>
          <w:rFonts w:eastAsia="Times New Roman"/>
          <w:b/>
          <w:color w:val="000000"/>
          <w:spacing w:val="-4"/>
          <w:sz w:val="28"/>
          <w:szCs w:val="28"/>
        </w:rPr>
        <w:t>Контрольная работа №2</w:t>
      </w:r>
      <w:r w:rsidRPr="009B310A">
        <w:rPr>
          <w:rFonts w:eastAsia="Times New Roman"/>
          <w:b/>
          <w:color w:val="000000"/>
          <w:spacing w:val="-4"/>
          <w:sz w:val="30"/>
          <w:szCs w:val="30"/>
        </w:rPr>
        <w:t>.</w:t>
      </w:r>
    </w:p>
    <w:p w14:paraId="6E57E0E1" w14:textId="77777777" w:rsidR="001E1EC4" w:rsidRPr="009B310A" w:rsidRDefault="001E1EC4" w:rsidP="001E1EC4">
      <w:pPr>
        <w:shd w:val="clear" w:color="auto" w:fill="FFFFFF"/>
        <w:rPr>
          <w:sz w:val="24"/>
          <w:szCs w:val="24"/>
        </w:rPr>
      </w:pPr>
      <w:r w:rsidRPr="009B310A">
        <w:rPr>
          <w:rFonts w:eastAsia="Times New Roman"/>
          <w:color w:val="000000"/>
          <w:spacing w:val="-3"/>
          <w:sz w:val="24"/>
          <w:szCs w:val="24"/>
        </w:rPr>
        <w:t xml:space="preserve"> Текст задания</w:t>
      </w:r>
    </w:p>
    <w:p w14:paraId="3C5B0715" w14:textId="77777777" w:rsidR="001E1EC4" w:rsidRPr="009B1517" w:rsidRDefault="001E1EC4" w:rsidP="001E1EC4">
      <w:pPr>
        <w:shd w:val="clear" w:color="auto" w:fill="FFFFFF"/>
        <w:jc w:val="center"/>
        <w:rPr>
          <w:b/>
        </w:rPr>
      </w:pPr>
      <w:r w:rsidRPr="009B1517">
        <w:rPr>
          <w:rFonts w:eastAsia="Times New Roman"/>
          <w:b/>
          <w:color w:val="000000"/>
          <w:spacing w:val="-2"/>
          <w:sz w:val="24"/>
          <w:szCs w:val="24"/>
        </w:rPr>
        <w:t>Вариант № 1</w:t>
      </w:r>
    </w:p>
    <w:p w14:paraId="0B2B8779" w14:textId="77777777" w:rsidR="001E1EC4" w:rsidRPr="009B1517" w:rsidRDefault="001E1EC4" w:rsidP="001E1EC4">
      <w:pPr>
        <w:shd w:val="clear" w:color="auto" w:fill="FFFFFF"/>
        <w:tabs>
          <w:tab w:val="left" w:pos="710"/>
        </w:tabs>
      </w:pPr>
      <w:r w:rsidRPr="009B1517">
        <w:rPr>
          <w:color w:val="000000"/>
          <w:spacing w:val="-25"/>
          <w:sz w:val="24"/>
          <w:szCs w:val="24"/>
        </w:rPr>
        <w:t>1.</w:t>
      </w:r>
      <w:r w:rsidRPr="009B1517">
        <w:rPr>
          <w:color w:val="000000"/>
          <w:sz w:val="24"/>
          <w:szCs w:val="24"/>
        </w:rPr>
        <w:tab/>
      </w:r>
      <w:r w:rsidRPr="009B1517">
        <w:rPr>
          <w:rFonts w:eastAsia="Times New Roman"/>
          <w:color w:val="000000"/>
          <w:spacing w:val="-1"/>
          <w:sz w:val="24"/>
          <w:szCs w:val="24"/>
        </w:rPr>
        <w:t>Назовите единицы измерения в системе СИ:</w:t>
      </w:r>
    </w:p>
    <w:p w14:paraId="1FF8F471" w14:textId="77777777" w:rsidR="001E1EC4" w:rsidRPr="009B1517" w:rsidRDefault="001E1EC4" w:rsidP="001E1EC4">
      <w:pPr>
        <w:shd w:val="clear" w:color="auto" w:fill="FFFFFF"/>
        <w:tabs>
          <w:tab w:val="left" w:leader="hyphen" w:pos="5232"/>
        </w:tabs>
      </w:pPr>
      <w:r w:rsidRPr="009B1517">
        <w:rPr>
          <w:rFonts w:eastAsia="Times New Roman"/>
          <w:color w:val="000000"/>
          <w:spacing w:val="-1"/>
          <w:sz w:val="24"/>
          <w:szCs w:val="24"/>
        </w:rPr>
        <w:t>Магнитная индукция В</w:t>
      </w:r>
      <w:r w:rsidRPr="009B1517">
        <w:rPr>
          <w:rFonts w:eastAsia="Times New Roman"/>
          <w:color w:val="000000"/>
          <w:sz w:val="24"/>
          <w:szCs w:val="24"/>
        </w:rPr>
        <w:tab/>
      </w:r>
    </w:p>
    <w:p w14:paraId="2CC65178" w14:textId="77777777" w:rsidR="001E1EC4" w:rsidRPr="009B1517" w:rsidRDefault="001E1EC4" w:rsidP="001E1EC4">
      <w:pPr>
        <w:shd w:val="clear" w:color="auto" w:fill="FFFFFF"/>
        <w:tabs>
          <w:tab w:val="left" w:leader="hyphen" w:pos="5179"/>
        </w:tabs>
      </w:pPr>
      <w:r w:rsidRPr="009B1517">
        <w:rPr>
          <w:rFonts w:eastAsia="Times New Roman"/>
          <w:color w:val="000000"/>
          <w:sz w:val="24"/>
          <w:szCs w:val="24"/>
        </w:rPr>
        <w:t xml:space="preserve">Магнитный поток Ф     </w:t>
      </w:r>
      <w:r w:rsidRPr="009B1517">
        <w:rPr>
          <w:rFonts w:eastAsia="Times New Roman"/>
          <w:color w:val="000000"/>
          <w:sz w:val="24"/>
          <w:szCs w:val="24"/>
        </w:rPr>
        <w:tab/>
      </w:r>
    </w:p>
    <w:p w14:paraId="4F3027D5" w14:textId="77777777" w:rsidR="001E1EC4" w:rsidRPr="009B1517" w:rsidRDefault="001E1EC4" w:rsidP="001E1EC4">
      <w:pPr>
        <w:shd w:val="clear" w:color="auto" w:fill="FFFFFF"/>
        <w:tabs>
          <w:tab w:val="left" w:leader="hyphen" w:pos="5208"/>
        </w:tabs>
      </w:pPr>
      <w:r w:rsidRPr="009B1517">
        <w:rPr>
          <w:rFonts w:eastAsia="Times New Roman"/>
          <w:color w:val="000000"/>
          <w:spacing w:val="-2"/>
          <w:sz w:val="24"/>
          <w:szCs w:val="24"/>
        </w:rPr>
        <w:t>Напряженность магнитного поля Н</w:t>
      </w:r>
      <w:r w:rsidRPr="009B1517">
        <w:rPr>
          <w:rFonts w:eastAsia="Times New Roman"/>
          <w:color w:val="000000"/>
          <w:sz w:val="24"/>
          <w:szCs w:val="24"/>
        </w:rPr>
        <w:tab/>
      </w:r>
    </w:p>
    <w:p w14:paraId="0574FBE9" w14:textId="77777777" w:rsidR="001E1EC4" w:rsidRPr="009B1517" w:rsidRDefault="001E1EC4" w:rsidP="001E1EC4">
      <w:pPr>
        <w:shd w:val="clear" w:color="auto" w:fill="FFFFFF"/>
        <w:tabs>
          <w:tab w:val="left" w:leader="hyphen" w:pos="5141"/>
        </w:tabs>
      </w:pPr>
      <w:r w:rsidRPr="009B1517">
        <w:rPr>
          <w:rFonts w:eastAsia="Times New Roman"/>
          <w:color w:val="000000"/>
          <w:sz w:val="24"/>
          <w:szCs w:val="24"/>
        </w:rPr>
        <w:t>Индуктивность</w:t>
      </w:r>
      <w:r w:rsidRPr="009B1517">
        <w:rPr>
          <w:rFonts w:eastAsia="Times New Roman"/>
          <w:color w:val="000000"/>
          <w:sz w:val="24"/>
          <w:szCs w:val="24"/>
        </w:rPr>
        <w:tab/>
      </w:r>
    </w:p>
    <w:p w14:paraId="73F0D1D7" w14:textId="77777777" w:rsidR="001E1EC4" w:rsidRPr="009B1517" w:rsidRDefault="001E1EC4" w:rsidP="001E1EC4">
      <w:pPr>
        <w:numPr>
          <w:ilvl w:val="0"/>
          <w:numId w:val="21"/>
        </w:numPr>
        <w:shd w:val="clear" w:color="auto" w:fill="FFFFFF"/>
        <w:tabs>
          <w:tab w:val="left" w:pos="710"/>
        </w:tabs>
        <w:ind w:left="720" w:hanging="360"/>
        <w:rPr>
          <w:color w:val="000000"/>
          <w:spacing w:val="-14"/>
          <w:sz w:val="24"/>
          <w:szCs w:val="24"/>
        </w:rPr>
      </w:pPr>
      <w:r w:rsidRPr="009B1517">
        <w:rPr>
          <w:rFonts w:eastAsia="Times New Roman"/>
          <w:color w:val="000000"/>
          <w:spacing w:val="-2"/>
          <w:sz w:val="24"/>
          <w:szCs w:val="24"/>
        </w:rPr>
        <w:t>Назовите формулы:</w:t>
      </w:r>
      <w:r w:rsidRPr="009B1517">
        <w:rPr>
          <w:rFonts w:eastAsia="Times New Roman"/>
          <w:color w:val="000000"/>
          <w:spacing w:val="-2"/>
          <w:sz w:val="24"/>
          <w:szCs w:val="24"/>
        </w:rPr>
        <w:br/>
      </w:r>
      <w:r w:rsidRPr="009B1517">
        <w:rPr>
          <w:rFonts w:eastAsia="Times New Roman"/>
          <w:color w:val="000000"/>
          <w:sz w:val="24"/>
          <w:szCs w:val="24"/>
        </w:rPr>
        <w:t>Магнитная индукция: В =</w:t>
      </w:r>
      <w:r w:rsidRPr="009B1517">
        <w:rPr>
          <w:rFonts w:eastAsia="Times New Roman"/>
          <w:color w:val="000000"/>
          <w:sz w:val="24"/>
          <w:szCs w:val="24"/>
        </w:rPr>
        <w:br/>
      </w:r>
      <w:r w:rsidRPr="009B1517">
        <w:rPr>
          <w:rFonts w:eastAsia="Times New Roman"/>
          <w:color w:val="000000"/>
          <w:spacing w:val="-2"/>
          <w:sz w:val="24"/>
          <w:szCs w:val="24"/>
        </w:rPr>
        <w:t>Магнитный поток:       Ф =</w:t>
      </w:r>
      <w:r w:rsidRPr="009B1517">
        <w:rPr>
          <w:rFonts w:eastAsia="Times New Roman"/>
          <w:color w:val="000000"/>
          <w:spacing w:val="-2"/>
          <w:sz w:val="24"/>
          <w:szCs w:val="24"/>
        </w:rPr>
        <w:br/>
      </w:r>
      <w:r w:rsidRPr="009B1517">
        <w:rPr>
          <w:rFonts w:eastAsia="Times New Roman"/>
          <w:color w:val="000000"/>
          <w:sz w:val="24"/>
          <w:szCs w:val="24"/>
        </w:rPr>
        <w:t>Напряженность: Н =</w:t>
      </w:r>
    </w:p>
    <w:p w14:paraId="78AF07C8" w14:textId="77777777" w:rsidR="001E1EC4" w:rsidRPr="009B1517" w:rsidRDefault="001E1EC4" w:rsidP="001E1EC4">
      <w:pPr>
        <w:numPr>
          <w:ilvl w:val="0"/>
          <w:numId w:val="21"/>
        </w:numPr>
        <w:shd w:val="clear" w:color="auto" w:fill="FFFFFF"/>
        <w:tabs>
          <w:tab w:val="left" w:pos="710"/>
        </w:tabs>
        <w:ind w:left="720" w:hanging="360"/>
        <w:rPr>
          <w:color w:val="000000"/>
          <w:spacing w:val="-16"/>
          <w:sz w:val="24"/>
          <w:szCs w:val="24"/>
        </w:rPr>
      </w:pPr>
      <w:r w:rsidRPr="009B1517">
        <w:rPr>
          <w:rFonts w:eastAsia="Times New Roman"/>
          <w:color w:val="000000"/>
          <w:spacing w:val="-1"/>
          <w:sz w:val="24"/>
          <w:szCs w:val="24"/>
        </w:rPr>
        <w:t>Закончите предложения:</w:t>
      </w:r>
    </w:p>
    <w:p w14:paraId="6DCA8C66" w14:textId="77777777" w:rsidR="001E1EC4" w:rsidRPr="009B1517" w:rsidRDefault="001E1EC4" w:rsidP="001E1EC4">
      <w:pPr>
        <w:shd w:val="clear" w:color="auto" w:fill="FFFFFF"/>
      </w:pPr>
      <w:r w:rsidRPr="009B1517">
        <w:rPr>
          <w:rFonts w:eastAsia="Times New Roman"/>
          <w:color w:val="000000"/>
          <w:sz w:val="24"/>
          <w:szCs w:val="24"/>
        </w:rPr>
        <w:t>Важное свойство магнитных линий -</w:t>
      </w:r>
    </w:p>
    <w:p w14:paraId="0E7911EE" w14:textId="77777777" w:rsidR="001E1EC4" w:rsidRPr="009B1517" w:rsidRDefault="001E1EC4" w:rsidP="001E1EC4">
      <w:pPr>
        <w:shd w:val="clear" w:color="auto" w:fill="FFFFFF"/>
      </w:pPr>
      <w:r w:rsidRPr="009B1517">
        <w:rPr>
          <w:rFonts w:eastAsia="Times New Roman"/>
          <w:color w:val="000000"/>
          <w:sz w:val="24"/>
          <w:szCs w:val="24"/>
        </w:rPr>
        <w:t xml:space="preserve">Гистерезис - это явление </w:t>
      </w:r>
      <w:r w:rsidRPr="009B1517">
        <w:rPr>
          <w:rFonts w:eastAsia="Times New Roman"/>
          <w:color w:val="000000"/>
          <w:spacing w:val="-1"/>
          <w:sz w:val="24"/>
          <w:szCs w:val="24"/>
        </w:rPr>
        <w:t>Ферромагнетики - это</w:t>
      </w:r>
    </w:p>
    <w:p w14:paraId="55B18817" w14:textId="77777777" w:rsidR="001E1EC4" w:rsidRPr="009B1517" w:rsidRDefault="001E1EC4" w:rsidP="001E1EC4">
      <w:pPr>
        <w:shd w:val="clear" w:color="auto" w:fill="FFFFFF"/>
        <w:rPr>
          <w:color w:val="000000"/>
          <w:spacing w:val="1"/>
          <w:sz w:val="24"/>
          <w:szCs w:val="24"/>
        </w:rPr>
      </w:pPr>
    </w:p>
    <w:p w14:paraId="16BEAFC7" w14:textId="77777777" w:rsidR="001E1EC4" w:rsidRPr="009B1517" w:rsidRDefault="001E1EC4" w:rsidP="001E1EC4">
      <w:pPr>
        <w:shd w:val="clear" w:color="auto" w:fill="FFFFFF"/>
        <w:rPr>
          <w:rFonts w:eastAsia="Times New Roman"/>
          <w:color w:val="000000"/>
          <w:spacing w:val="1"/>
          <w:sz w:val="24"/>
          <w:szCs w:val="24"/>
        </w:rPr>
      </w:pPr>
      <w:r w:rsidRPr="009B1517">
        <w:rPr>
          <w:color w:val="000000"/>
          <w:spacing w:val="1"/>
          <w:sz w:val="24"/>
          <w:szCs w:val="24"/>
        </w:rPr>
        <w:t xml:space="preserve">4. </w:t>
      </w:r>
      <w:r w:rsidRPr="009B1517">
        <w:rPr>
          <w:rFonts w:eastAsia="Times New Roman"/>
          <w:color w:val="000000"/>
          <w:spacing w:val="1"/>
          <w:sz w:val="24"/>
          <w:szCs w:val="24"/>
        </w:rPr>
        <w:t xml:space="preserve">От чего зависит подъемная сила электромагнита? </w:t>
      </w:r>
    </w:p>
    <w:p w14:paraId="2C6A1B78" w14:textId="77777777" w:rsidR="001E1EC4" w:rsidRPr="009B1517" w:rsidRDefault="001E1EC4" w:rsidP="001E1EC4">
      <w:pPr>
        <w:shd w:val="clear" w:color="auto" w:fill="FFFFFF"/>
      </w:pPr>
      <w:r w:rsidRPr="009B1517">
        <w:rPr>
          <w:rFonts w:eastAsia="Times New Roman"/>
          <w:color w:val="000000"/>
          <w:spacing w:val="-1"/>
          <w:sz w:val="24"/>
          <w:szCs w:val="24"/>
        </w:rPr>
        <w:t>5.  Определите, с какой силой магнитное поле, созданное током, действует на</w:t>
      </w:r>
    </w:p>
    <w:p w14:paraId="7DAC8A94" w14:textId="77777777" w:rsidR="001E1EC4" w:rsidRPr="009B1517" w:rsidRDefault="001E1EC4" w:rsidP="001E1EC4">
      <w:pPr>
        <w:shd w:val="clear" w:color="auto" w:fill="FFFFFF"/>
      </w:pPr>
      <w:r w:rsidRPr="009B1517">
        <w:rPr>
          <w:rFonts w:eastAsia="Times New Roman"/>
          <w:color w:val="000000"/>
          <w:spacing w:val="-1"/>
          <w:sz w:val="24"/>
          <w:szCs w:val="24"/>
        </w:rPr>
        <w:t>проводник, если магнитная индукция поля 1,5 Тл, рабочая длина проводника 0,4 м и по нему протекает ток 50 А.</w:t>
      </w:r>
    </w:p>
    <w:p w14:paraId="5F4D549D" w14:textId="77777777" w:rsidR="001E1EC4" w:rsidRPr="009B1517" w:rsidRDefault="001E1EC4" w:rsidP="001E1EC4">
      <w:pPr>
        <w:shd w:val="clear" w:color="auto" w:fill="FFFFFF"/>
        <w:jc w:val="center"/>
        <w:rPr>
          <w:b/>
        </w:rPr>
      </w:pPr>
      <w:r w:rsidRPr="009B1517">
        <w:rPr>
          <w:rFonts w:eastAsia="Times New Roman"/>
          <w:b/>
          <w:color w:val="000000"/>
          <w:spacing w:val="-1"/>
          <w:sz w:val="24"/>
          <w:szCs w:val="24"/>
        </w:rPr>
        <w:t>Вариант №2</w:t>
      </w:r>
    </w:p>
    <w:p w14:paraId="34B3E6D3" w14:textId="77777777" w:rsidR="001E1EC4" w:rsidRPr="009B1517" w:rsidRDefault="001E1EC4" w:rsidP="001E1EC4">
      <w:pPr>
        <w:shd w:val="clear" w:color="auto" w:fill="FFFFFF"/>
        <w:rPr>
          <w:b/>
        </w:rPr>
      </w:pPr>
      <w:r w:rsidRPr="009B1517">
        <w:rPr>
          <w:b/>
          <w:color w:val="000000"/>
          <w:spacing w:val="-1"/>
          <w:sz w:val="24"/>
          <w:szCs w:val="24"/>
        </w:rPr>
        <w:t xml:space="preserve">1.    </w:t>
      </w:r>
      <w:r w:rsidRPr="009B1517">
        <w:rPr>
          <w:rFonts w:eastAsia="Times New Roman"/>
          <w:b/>
          <w:color w:val="000000"/>
          <w:spacing w:val="-1"/>
          <w:sz w:val="24"/>
          <w:szCs w:val="24"/>
        </w:rPr>
        <w:t>Какой из перечисленных материалов не проявляет ферромагнитных свойств?</w:t>
      </w:r>
    </w:p>
    <w:p w14:paraId="74AAF3AE" w14:textId="77777777" w:rsidR="001E1EC4" w:rsidRPr="009B1517" w:rsidRDefault="001E1EC4" w:rsidP="001E1EC4">
      <w:pPr>
        <w:numPr>
          <w:ilvl w:val="0"/>
          <w:numId w:val="32"/>
        </w:numPr>
        <w:shd w:val="clear" w:color="auto" w:fill="FFFFFF"/>
        <w:tabs>
          <w:tab w:val="left" w:pos="518"/>
          <w:tab w:val="left" w:pos="2045"/>
          <w:tab w:val="left" w:pos="3706"/>
          <w:tab w:val="left" w:pos="5942"/>
        </w:tabs>
        <w:rPr>
          <w:color w:val="000000"/>
          <w:spacing w:val="-25"/>
          <w:sz w:val="24"/>
          <w:szCs w:val="24"/>
        </w:rPr>
      </w:pPr>
      <w:r w:rsidRPr="009B1517">
        <w:rPr>
          <w:rFonts w:eastAsia="Times New Roman"/>
          <w:color w:val="000000"/>
          <w:spacing w:val="-2"/>
          <w:sz w:val="24"/>
          <w:szCs w:val="24"/>
        </w:rPr>
        <w:t>Кобальт</w:t>
      </w:r>
      <w:r w:rsidRPr="009B1517">
        <w:rPr>
          <w:rFonts w:eastAsia="Times New Roman"/>
          <w:color w:val="000000"/>
          <w:sz w:val="24"/>
          <w:szCs w:val="24"/>
        </w:rPr>
        <w:tab/>
      </w:r>
      <w:r w:rsidRPr="009B1517">
        <w:rPr>
          <w:rFonts w:eastAsia="Times New Roman"/>
          <w:color w:val="000000"/>
          <w:spacing w:val="-3"/>
          <w:sz w:val="24"/>
          <w:szCs w:val="24"/>
        </w:rPr>
        <w:t>2. Никель</w:t>
      </w:r>
      <w:r w:rsidRPr="009B1517">
        <w:rPr>
          <w:rFonts w:eastAsia="Times New Roman"/>
          <w:color w:val="000000"/>
          <w:sz w:val="24"/>
          <w:szCs w:val="24"/>
        </w:rPr>
        <w:tab/>
      </w:r>
      <w:r w:rsidRPr="009B1517">
        <w:rPr>
          <w:rFonts w:eastAsia="Times New Roman"/>
          <w:color w:val="000000"/>
          <w:spacing w:val="-3"/>
          <w:sz w:val="24"/>
          <w:szCs w:val="24"/>
        </w:rPr>
        <w:t>3. Платина</w:t>
      </w:r>
      <w:r w:rsidRPr="009B1517">
        <w:rPr>
          <w:rFonts w:eastAsia="Times New Roman"/>
          <w:color w:val="000000"/>
          <w:sz w:val="24"/>
          <w:szCs w:val="24"/>
        </w:rPr>
        <w:tab/>
      </w:r>
      <w:r w:rsidRPr="009B1517">
        <w:rPr>
          <w:rFonts w:eastAsia="Times New Roman"/>
          <w:color w:val="000000"/>
          <w:spacing w:val="-2"/>
          <w:sz w:val="24"/>
          <w:szCs w:val="24"/>
        </w:rPr>
        <w:t>4. Железо</w:t>
      </w:r>
    </w:p>
    <w:p w14:paraId="5D5361E8" w14:textId="77777777" w:rsidR="001E1EC4" w:rsidRPr="009B1517" w:rsidRDefault="001E1EC4" w:rsidP="001E1EC4">
      <w:pPr>
        <w:numPr>
          <w:ilvl w:val="0"/>
          <w:numId w:val="32"/>
        </w:numPr>
        <w:shd w:val="clear" w:color="auto" w:fill="FFFFFF"/>
        <w:tabs>
          <w:tab w:val="left" w:pos="518"/>
        </w:tabs>
        <w:rPr>
          <w:color w:val="000000"/>
          <w:spacing w:val="-14"/>
          <w:sz w:val="24"/>
          <w:szCs w:val="24"/>
        </w:rPr>
      </w:pPr>
      <w:r w:rsidRPr="009B1517">
        <w:rPr>
          <w:rFonts w:eastAsia="Times New Roman"/>
          <w:color w:val="000000"/>
          <w:spacing w:val="2"/>
          <w:sz w:val="24"/>
          <w:szCs w:val="24"/>
        </w:rPr>
        <w:t xml:space="preserve">Назовите формулы: Подъемная сила электромагнита:   </w:t>
      </w:r>
      <w:r w:rsidRPr="009B1517">
        <w:rPr>
          <w:rFonts w:eastAsia="Times New Roman"/>
          <w:color w:val="000000"/>
          <w:spacing w:val="2"/>
          <w:sz w:val="24"/>
          <w:szCs w:val="24"/>
          <w:lang w:val="en-US"/>
        </w:rPr>
        <w:t>F</w:t>
      </w:r>
      <w:r w:rsidRPr="009B1517">
        <w:rPr>
          <w:rFonts w:eastAsia="Times New Roman"/>
          <w:color w:val="000000"/>
          <w:spacing w:val="2"/>
          <w:sz w:val="24"/>
          <w:szCs w:val="24"/>
        </w:rPr>
        <w:t>=</w:t>
      </w:r>
    </w:p>
    <w:p w14:paraId="62DFD952" w14:textId="77777777" w:rsidR="001E1EC4" w:rsidRPr="009B1517" w:rsidRDefault="001E1EC4" w:rsidP="001E1EC4">
      <w:pPr>
        <w:shd w:val="clear" w:color="auto" w:fill="FFFFFF"/>
      </w:pPr>
      <w:r w:rsidRPr="009B1517">
        <w:rPr>
          <w:rFonts w:eastAsia="Times New Roman"/>
          <w:color w:val="000000"/>
          <w:spacing w:val="-2"/>
          <w:sz w:val="24"/>
          <w:szCs w:val="24"/>
        </w:rPr>
        <w:t xml:space="preserve">Закон электромагнитной индукции: ЭДС = </w:t>
      </w:r>
      <w:r w:rsidRPr="009B1517">
        <w:rPr>
          <w:rFonts w:eastAsia="Times New Roman"/>
          <w:color w:val="000000"/>
          <w:sz w:val="24"/>
          <w:szCs w:val="24"/>
        </w:rPr>
        <w:t>Магнитный поток: Ф =</w:t>
      </w:r>
    </w:p>
    <w:p w14:paraId="40A1090A" w14:textId="77777777" w:rsidR="001E1EC4" w:rsidRPr="009B1517" w:rsidRDefault="001E1EC4" w:rsidP="001E1EC4">
      <w:pPr>
        <w:shd w:val="clear" w:color="auto" w:fill="FFFFFF"/>
        <w:tabs>
          <w:tab w:val="left" w:pos="518"/>
        </w:tabs>
      </w:pPr>
      <w:r w:rsidRPr="009B1517">
        <w:rPr>
          <w:color w:val="000000"/>
          <w:spacing w:val="-16"/>
          <w:sz w:val="24"/>
          <w:szCs w:val="24"/>
        </w:rPr>
        <w:t>3.</w:t>
      </w:r>
      <w:r w:rsidRPr="009B1517">
        <w:rPr>
          <w:color w:val="000000"/>
          <w:sz w:val="24"/>
          <w:szCs w:val="24"/>
        </w:rPr>
        <w:tab/>
      </w:r>
      <w:r w:rsidRPr="009B1517">
        <w:rPr>
          <w:rFonts w:eastAsia="Times New Roman"/>
          <w:color w:val="000000"/>
          <w:spacing w:val="-1"/>
          <w:sz w:val="24"/>
          <w:szCs w:val="24"/>
        </w:rPr>
        <w:t>Закончите предложения:</w:t>
      </w:r>
    </w:p>
    <w:p w14:paraId="7CE48DD6" w14:textId="77777777" w:rsidR="001E1EC4" w:rsidRPr="009B1517" w:rsidRDefault="001E1EC4" w:rsidP="001E1EC4">
      <w:pPr>
        <w:shd w:val="clear" w:color="auto" w:fill="FFFFFF"/>
        <w:tabs>
          <w:tab w:val="left" w:leader="underscore" w:pos="8995"/>
        </w:tabs>
      </w:pPr>
      <w:r w:rsidRPr="009B1517">
        <w:rPr>
          <w:rFonts w:eastAsia="Times New Roman"/>
          <w:color w:val="000000"/>
          <w:spacing w:val="-2"/>
          <w:sz w:val="24"/>
          <w:szCs w:val="24"/>
        </w:rPr>
        <w:t>Магнитное поле возникает вокруг</w:t>
      </w:r>
      <w:r w:rsidRPr="009B1517">
        <w:rPr>
          <w:rFonts w:eastAsia="Times New Roman"/>
          <w:color w:val="000000"/>
          <w:sz w:val="24"/>
          <w:szCs w:val="24"/>
        </w:rPr>
        <w:tab/>
      </w:r>
    </w:p>
    <w:p w14:paraId="67223656" w14:textId="77777777" w:rsidR="001E1EC4" w:rsidRPr="009B1517" w:rsidRDefault="001E1EC4" w:rsidP="001E1EC4">
      <w:pPr>
        <w:shd w:val="clear" w:color="auto" w:fill="FFFFFF"/>
        <w:tabs>
          <w:tab w:val="left" w:leader="underscore" w:pos="9038"/>
        </w:tabs>
      </w:pPr>
      <w:r w:rsidRPr="009B1517">
        <w:rPr>
          <w:rFonts w:eastAsia="Times New Roman"/>
          <w:color w:val="000000"/>
          <w:spacing w:val="2"/>
          <w:sz w:val="24"/>
          <w:szCs w:val="24"/>
        </w:rPr>
        <w:t>Явление гистерезиса - это</w:t>
      </w:r>
      <w:r w:rsidRPr="009B1517">
        <w:rPr>
          <w:rFonts w:eastAsia="Times New Roman"/>
          <w:color w:val="000000"/>
          <w:sz w:val="24"/>
          <w:szCs w:val="24"/>
        </w:rPr>
        <w:tab/>
      </w:r>
    </w:p>
    <w:p w14:paraId="268B7B27" w14:textId="77777777" w:rsidR="001E1EC4" w:rsidRPr="009B1517" w:rsidRDefault="001E1EC4" w:rsidP="001E1EC4">
      <w:pPr>
        <w:shd w:val="clear" w:color="auto" w:fill="FFFFFF"/>
        <w:tabs>
          <w:tab w:val="left" w:leader="underscore" w:pos="9096"/>
        </w:tabs>
      </w:pPr>
      <w:r w:rsidRPr="009B1517">
        <w:rPr>
          <w:rFonts w:eastAsia="Times New Roman"/>
          <w:color w:val="000000"/>
          <w:spacing w:val="2"/>
          <w:sz w:val="24"/>
          <w:szCs w:val="24"/>
        </w:rPr>
        <w:t>Диамагнетики - это</w:t>
      </w:r>
      <w:r w:rsidRPr="009B1517">
        <w:rPr>
          <w:rFonts w:eastAsia="Times New Roman"/>
          <w:color w:val="000000"/>
          <w:sz w:val="24"/>
          <w:szCs w:val="24"/>
        </w:rPr>
        <w:tab/>
      </w:r>
    </w:p>
    <w:p w14:paraId="50004EF3" w14:textId="77777777" w:rsidR="001E1EC4" w:rsidRPr="009B1517" w:rsidRDefault="001E1EC4" w:rsidP="001E1EC4">
      <w:pPr>
        <w:numPr>
          <w:ilvl w:val="0"/>
          <w:numId w:val="33"/>
        </w:numPr>
        <w:shd w:val="clear" w:color="auto" w:fill="FFFFFF"/>
        <w:tabs>
          <w:tab w:val="left" w:pos="518"/>
        </w:tabs>
        <w:rPr>
          <w:color w:val="000000"/>
          <w:spacing w:val="-14"/>
          <w:sz w:val="24"/>
          <w:szCs w:val="24"/>
        </w:rPr>
      </w:pPr>
      <w:r w:rsidRPr="009B1517">
        <w:rPr>
          <w:rFonts w:eastAsia="Times New Roman"/>
          <w:color w:val="000000"/>
          <w:sz w:val="24"/>
          <w:szCs w:val="24"/>
        </w:rPr>
        <w:t>Что такое индуктивность?</w:t>
      </w:r>
    </w:p>
    <w:p w14:paraId="36E19A91" w14:textId="77777777" w:rsidR="001E1EC4" w:rsidRPr="009B1517" w:rsidRDefault="001E1EC4" w:rsidP="001E1EC4">
      <w:pPr>
        <w:numPr>
          <w:ilvl w:val="0"/>
          <w:numId w:val="33"/>
        </w:numPr>
        <w:shd w:val="clear" w:color="auto" w:fill="FFFFFF"/>
        <w:tabs>
          <w:tab w:val="left" w:pos="518"/>
        </w:tabs>
        <w:rPr>
          <w:color w:val="000000"/>
          <w:spacing w:val="-18"/>
          <w:sz w:val="24"/>
          <w:szCs w:val="24"/>
        </w:rPr>
      </w:pPr>
      <w:r w:rsidRPr="009B1517">
        <w:rPr>
          <w:rFonts w:eastAsia="Times New Roman"/>
          <w:color w:val="000000"/>
          <w:spacing w:val="-1"/>
          <w:sz w:val="24"/>
          <w:szCs w:val="24"/>
        </w:rPr>
        <w:t>Магнитная индукция стали 1,5 Тл, площадь поперечного сечения сердечника,</w:t>
      </w:r>
      <w:r w:rsidRPr="009B1517">
        <w:rPr>
          <w:rFonts w:eastAsia="Times New Roman"/>
          <w:color w:val="000000"/>
          <w:spacing w:val="-1"/>
          <w:sz w:val="24"/>
          <w:szCs w:val="24"/>
        </w:rPr>
        <w:br/>
      </w:r>
      <w:r w:rsidRPr="009B1517">
        <w:rPr>
          <w:rFonts w:eastAsia="Times New Roman"/>
          <w:color w:val="000000"/>
          <w:sz w:val="24"/>
          <w:szCs w:val="24"/>
        </w:rPr>
        <w:t>изготовленного из этой стали 0,003 м.кв. Определите магнитный поток,</w:t>
      </w:r>
      <w:r w:rsidRPr="009B1517">
        <w:rPr>
          <w:rFonts w:eastAsia="Times New Roman"/>
          <w:color w:val="000000"/>
          <w:sz w:val="24"/>
          <w:szCs w:val="24"/>
        </w:rPr>
        <w:br/>
      </w:r>
      <w:r w:rsidRPr="009B1517">
        <w:rPr>
          <w:rFonts w:eastAsia="Times New Roman"/>
          <w:color w:val="000000"/>
          <w:spacing w:val="-1"/>
          <w:sz w:val="24"/>
          <w:szCs w:val="24"/>
        </w:rPr>
        <w:t>пронизывающий сердечник.</w:t>
      </w:r>
    </w:p>
    <w:p w14:paraId="07F381CC" w14:textId="77777777" w:rsidR="001E1EC4" w:rsidRPr="009B1517" w:rsidRDefault="001E1EC4" w:rsidP="001E1EC4">
      <w:pPr>
        <w:rPr>
          <w:sz w:val="2"/>
          <w:szCs w:val="2"/>
        </w:rPr>
      </w:pPr>
    </w:p>
    <w:p w14:paraId="23C72FC6" w14:textId="77777777" w:rsidR="001E1EC4" w:rsidRPr="009B1517" w:rsidRDefault="001E1EC4" w:rsidP="001E1EC4">
      <w:pPr>
        <w:shd w:val="clear" w:color="auto" w:fill="FFFFFF"/>
        <w:tabs>
          <w:tab w:val="left" w:pos="715"/>
        </w:tabs>
        <w:rPr>
          <w:b/>
          <w:bCs/>
          <w:color w:val="000000"/>
          <w:spacing w:val="-4"/>
          <w:sz w:val="24"/>
          <w:szCs w:val="24"/>
        </w:rPr>
      </w:pPr>
      <w:r>
        <w:rPr>
          <w:rFonts w:eastAsia="Times New Roman"/>
          <w:b/>
          <w:bCs/>
          <w:color w:val="000000"/>
          <w:spacing w:val="-1"/>
          <w:sz w:val="24"/>
          <w:szCs w:val="24"/>
        </w:rPr>
        <w:t>Время на выполнение: 30</w:t>
      </w:r>
      <w:r w:rsidRPr="009B1517">
        <w:rPr>
          <w:rFonts w:eastAsia="Times New Roman"/>
          <w:b/>
          <w:bCs/>
          <w:color w:val="000000"/>
          <w:spacing w:val="-1"/>
          <w:sz w:val="24"/>
          <w:szCs w:val="24"/>
        </w:rPr>
        <w:t xml:space="preserve"> мин.</w:t>
      </w:r>
    </w:p>
    <w:p w14:paraId="2B808F67" w14:textId="77777777" w:rsidR="001E1EC4" w:rsidRPr="009B1517" w:rsidRDefault="001E1EC4" w:rsidP="001E1EC4">
      <w:pPr>
        <w:shd w:val="clear" w:color="auto" w:fill="FFFFFF"/>
        <w:tabs>
          <w:tab w:val="left" w:pos="715"/>
        </w:tabs>
        <w:rPr>
          <w:b/>
          <w:bCs/>
          <w:color w:val="000000"/>
          <w:spacing w:val="-4"/>
          <w:sz w:val="24"/>
          <w:szCs w:val="24"/>
        </w:rPr>
      </w:pPr>
      <w:r w:rsidRPr="009B1517">
        <w:rPr>
          <w:rFonts w:eastAsia="Times New Roman"/>
          <w:b/>
          <w:bCs/>
          <w:color w:val="000000"/>
          <w:spacing w:val="-1"/>
          <w:sz w:val="24"/>
          <w:szCs w:val="24"/>
        </w:rPr>
        <w:t>Перечень объектов контроля и оценки</w:t>
      </w:r>
    </w:p>
    <w:p w14:paraId="7E0A3F67" w14:textId="77777777" w:rsidR="001E1EC4" w:rsidRPr="009B1517" w:rsidRDefault="001E1EC4" w:rsidP="001E1EC4">
      <w:pPr>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840"/>
        <w:gridCol w:w="2832"/>
        <w:gridCol w:w="2189"/>
        <w:gridCol w:w="9"/>
      </w:tblGrid>
      <w:tr w:rsidR="001E1EC4" w:rsidRPr="009B1517" w14:paraId="14916415" w14:textId="77777777" w:rsidTr="00843366">
        <w:trPr>
          <w:trHeight w:val="20"/>
        </w:trPr>
        <w:tc>
          <w:tcPr>
            <w:tcW w:w="3840" w:type="dxa"/>
            <w:tcBorders>
              <w:top w:val="single" w:sz="6" w:space="0" w:color="auto"/>
              <w:left w:val="single" w:sz="6" w:space="0" w:color="auto"/>
              <w:bottom w:val="single" w:sz="6" w:space="0" w:color="auto"/>
              <w:right w:val="single" w:sz="6" w:space="0" w:color="auto"/>
            </w:tcBorders>
            <w:shd w:val="clear" w:color="auto" w:fill="FFFFFF"/>
          </w:tcPr>
          <w:p w14:paraId="6A2F3C37" w14:textId="77777777" w:rsidR="001E1EC4" w:rsidRPr="009B1517" w:rsidRDefault="001E1EC4" w:rsidP="00843366">
            <w:pPr>
              <w:shd w:val="clear" w:color="auto" w:fill="FFFFFF"/>
            </w:pPr>
            <w:r w:rsidRPr="009B1517">
              <w:rPr>
                <w:rFonts w:eastAsia="Times New Roman"/>
                <w:b/>
                <w:bCs/>
                <w:color w:val="000000"/>
                <w:spacing w:val="-2"/>
                <w:sz w:val="24"/>
                <w:szCs w:val="24"/>
              </w:rPr>
              <w:t xml:space="preserve">Наименование объектов </w:t>
            </w:r>
            <w:r w:rsidRPr="009B1517">
              <w:rPr>
                <w:rFonts w:eastAsia="Times New Roman"/>
                <w:b/>
                <w:bCs/>
                <w:color w:val="000000"/>
                <w:spacing w:val="-1"/>
                <w:sz w:val="24"/>
                <w:szCs w:val="24"/>
              </w:rPr>
              <w:t>контроля и оценки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3125F61A" w14:textId="77777777" w:rsidR="001E1EC4" w:rsidRPr="009B1517" w:rsidRDefault="001E1EC4" w:rsidP="00843366">
            <w:pPr>
              <w:shd w:val="clear" w:color="auto" w:fill="FFFFFF"/>
            </w:pPr>
            <w:r w:rsidRPr="009B1517">
              <w:rPr>
                <w:rFonts w:eastAsia="Times New Roman"/>
                <w:b/>
                <w:bCs/>
                <w:color w:val="000000"/>
                <w:spacing w:val="-3"/>
                <w:sz w:val="24"/>
                <w:szCs w:val="24"/>
              </w:rPr>
              <w:t xml:space="preserve">Основные показатели </w:t>
            </w:r>
            <w:r w:rsidRPr="009B1517">
              <w:rPr>
                <w:rFonts w:eastAsia="Times New Roman"/>
                <w:b/>
                <w:bCs/>
                <w:color w:val="000000"/>
                <w:sz w:val="24"/>
                <w:szCs w:val="24"/>
              </w:rPr>
              <w:t>оценки результата</w:t>
            </w: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14:paraId="185F2168" w14:textId="77777777" w:rsidR="001E1EC4" w:rsidRPr="009B1517" w:rsidRDefault="001E1EC4" w:rsidP="00843366">
            <w:pPr>
              <w:shd w:val="clear" w:color="auto" w:fill="FFFFFF"/>
            </w:pPr>
            <w:r w:rsidRPr="009B1517">
              <w:rPr>
                <w:rFonts w:eastAsia="Times New Roman"/>
                <w:b/>
                <w:bCs/>
                <w:color w:val="000000"/>
                <w:spacing w:val="-4"/>
                <w:sz w:val="24"/>
                <w:szCs w:val="24"/>
              </w:rPr>
              <w:t>Оценка</w:t>
            </w:r>
          </w:p>
        </w:tc>
      </w:tr>
      <w:tr w:rsidR="001E1EC4" w:rsidRPr="009B1517" w14:paraId="45820D71" w14:textId="77777777" w:rsidTr="00843366">
        <w:trPr>
          <w:trHeight w:val="20"/>
        </w:trPr>
        <w:tc>
          <w:tcPr>
            <w:tcW w:w="3840" w:type="dxa"/>
            <w:tcBorders>
              <w:top w:val="single" w:sz="6" w:space="0" w:color="auto"/>
              <w:left w:val="single" w:sz="6" w:space="0" w:color="auto"/>
              <w:bottom w:val="single" w:sz="6" w:space="0" w:color="auto"/>
              <w:right w:val="single" w:sz="6" w:space="0" w:color="auto"/>
            </w:tcBorders>
            <w:shd w:val="clear" w:color="auto" w:fill="FFFFFF"/>
          </w:tcPr>
          <w:p w14:paraId="28B9302E" w14:textId="77777777" w:rsidR="001E1EC4" w:rsidRPr="009B1517" w:rsidRDefault="001E1EC4" w:rsidP="00843366">
            <w:pPr>
              <w:shd w:val="clear" w:color="auto" w:fill="FFFFFF"/>
            </w:pPr>
            <w:r w:rsidRPr="009B1517">
              <w:rPr>
                <w:rFonts w:eastAsia="Times New Roman"/>
                <w:color w:val="000000"/>
                <w:spacing w:val="-2"/>
                <w:sz w:val="24"/>
                <w:szCs w:val="24"/>
              </w:rPr>
              <w:t>У3.Умение производить расчеты</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637A112D" w14:textId="77777777" w:rsidR="001E1EC4" w:rsidRPr="009B1517" w:rsidRDefault="001E1EC4" w:rsidP="00843366">
            <w:pPr>
              <w:shd w:val="clear" w:color="auto" w:fill="FFFFFF"/>
            </w:pPr>
            <w:r w:rsidRPr="009B1517">
              <w:rPr>
                <w:color w:val="000000"/>
                <w:spacing w:val="-3"/>
                <w:sz w:val="24"/>
                <w:szCs w:val="24"/>
              </w:rPr>
              <w:t>-</w:t>
            </w:r>
            <w:r w:rsidRPr="009B1517">
              <w:rPr>
                <w:rFonts w:eastAsia="Times New Roman"/>
                <w:color w:val="000000"/>
                <w:spacing w:val="-3"/>
                <w:sz w:val="24"/>
                <w:szCs w:val="24"/>
              </w:rPr>
              <w:t>снятие рабочих</w:t>
            </w:r>
          </w:p>
        </w:tc>
        <w:tc>
          <w:tcPr>
            <w:tcW w:w="2198" w:type="dxa"/>
            <w:gridSpan w:val="2"/>
            <w:tcBorders>
              <w:top w:val="single" w:sz="6" w:space="0" w:color="auto"/>
              <w:left w:val="single" w:sz="6" w:space="0" w:color="auto"/>
              <w:bottom w:val="single" w:sz="6" w:space="0" w:color="auto"/>
              <w:right w:val="single" w:sz="6" w:space="0" w:color="auto"/>
            </w:tcBorders>
            <w:shd w:val="clear" w:color="auto" w:fill="FFFFFF"/>
          </w:tcPr>
          <w:p w14:paraId="5CF1DB97" w14:textId="77777777" w:rsidR="001E1EC4" w:rsidRPr="009B1517" w:rsidRDefault="001E1EC4" w:rsidP="00843366">
            <w:pPr>
              <w:shd w:val="clear" w:color="auto" w:fill="FFFFFF"/>
            </w:pPr>
            <w:r w:rsidRPr="009B1517">
              <w:rPr>
                <w:color w:val="000000"/>
                <w:spacing w:val="-4"/>
                <w:sz w:val="24"/>
                <w:szCs w:val="24"/>
              </w:rPr>
              <w:t xml:space="preserve">5 </w:t>
            </w:r>
            <w:r w:rsidRPr="009B1517">
              <w:rPr>
                <w:rFonts w:eastAsia="Times New Roman"/>
                <w:color w:val="000000"/>
                <w:spacing w:val="-4"/>
                <w:sz w:val="24"/>
                <w:szCs w:val="24"/>
              </w:rPr>
              <w:t>баллов</w:t>
            </w:r>
          </w:p>
        </w:tc>
      </w:tr>
      <w:tr w:rsidR="001E1EC4" w:rsidRPr="009B1517" w14:paraId="3C0EE778" w14:textId="77777777" w:rsidTr="00843366">
        <w:trPr>
          <w:gridAfter w:val="1"/>
          <w:wAfter w:w="9" w:type="dxa"/>
          <w:trHeight w:val="20"/>
        </w:trPr>
        <w:tc>
          <w:tcPr>
            <w:tcW w:w="3840" w:type="dxa"/>
            <w:tcBorders>
              <w:top w:val="single" w:sz="6" w:space="0" w:color="auto"/>
              <w:left w:val="single" w:sz="6" w:space="0" w:color="auto"/>
              <w:bottom w:val="single" w:sz="6" w:space="0" w:color="auto"/>
              <w:right w:val="single" w:sz="6" w:space="0" w:color="auto"/>
            </w:tcBorders>
            <w:shd w:val="clear" w:color="auto" w:fill="FFFFFF"/>
          </w:tcPr>
          <w:p w14:paraId="294A7CDF" w14:textId="77777777" w:rsidR="001E1EC4" w:rsidRPr="009B1517" w:rsidRDefault="001E1EC4" w:rsidP="00843366">
            <w:pPr>
              <w:shd w:val="clear" w:color="auto" w:fill="FFFFFF"/>
            </w:pPr>
            <w:r w:rsidRPr="009B1517">
              <w:rPr>
                <w:rFonts w:eastAsia="Times New Roman"/>
                <w:color w:val="000000"/>
                <w:spacing w:val="-3"/>
                <w:sz w:val="24"/>
                <w:szCs w:val="24"/>
              </w:rPr>
              <w:t>для выбора электроаппаратов.</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29A5422B" w14:textId="77777777" w:rsidR="001E1EC4" w:rsidRPr="009B1517" w:rsidRDefault="001E1EC4" w:rsidP="00843366">
            <w:pPr>
              <w:shd w:val="clear" w:color="auto" w:fill="FFFFFF"/>
            </w:pPr>
            <w:r w:rsidRPr="009B1517">
              <w:rPr>
                <w:rFonts w:eastAsia="Times New Roman"/>
                <w:color w:val="000000"/>
                <w:sz w:val="24"/>
                <w:szCs w:val="24"/>
              </w:rPr>
              <w:t xml:space="preserve">характеристик </w:t>
            </w:r>
            <w:r w:rsidRPr="009B1517">
              <w:rPr>
                <w:rFonts w:eastAsia="Times New Roman"/>
                <w:color w:val="000000"/>
                <w:spacing w:val="-2"/>
                <w:sz w:val="24"/>
                <w:szCs w:val="24"/>
              </w:rPr>
              <w:t xml:space="preserve">генератора, </w:t>
            </w:r>
            <w:r w:rsidRPr="009B1517">
              <w:rPr>
                <w:rFonts w:eastAsia="Times New Roman"/>
                <w:color w:val="000000"/>
                <w:sz w:val="24"/>
                <w:szCs w:val="24"/>
              </w:rPr>
              <w:t xml:space="preserve">электродвигателя и </w:t>
            </w:r>
            <w:r w:rsidRPr="009B1517">
              <w:rPr>
                <w:rFonts w:eastAsia="Times New Roman"/>
                <w:color w:val="000000"/>
                <w:spacing w:val="-1"/>
                <w:sz w:val="24"/>
                <w:szCs w:val="24"/>
              </w:rPr>
              <w:t xml:space="preserve">трансформатора; </w:t>
            </w:r>
            <w:r w:rsidRPr="009B1517">
              <w:rPr>
                <w:rFonts w:eastAsia="Times New Roman"/>
                <w:color w:val="000000"/>
                <w:spacing w:val="-2"/>
                <w:sz w:val="24"/>
                <w:szCs w:val="24"/>
              </w:rPr>
              <w:t xml:space="preserve">-регулирование частоты </w:t>
            </w:r>
            <w:r w:rsidRPr="009B1517">
              <w:rPr>
                <w:rFonts w:eastAsia="Times New Roman"/>
                <w:color w:val="000000"/>
                <w:spacing w:val="-1"/>
                <w:sz w:val="24"/>
                <w:szCs w:val="24"/>
              </w:rPr>
              <w:t xml:space="preserve">вращения асинхронных </w:t>
            </w:r>
            <w:r w:rsidRPr="009B1517">
              <w:rPr>
                <w:rFonts w:eastAsia="Times New Roman"/>
                <w:color w:val="000000"/>
                <w:spacing w:val="-1"/>
                <w:sz w:val="24"/>
                <w:szCs w:val="24"/>
              </w:rPr>
              <w:lastRenderedPageBreak/>
              <w:t xml:space="preserve">двигателей -реверсирование и </w:t>
            </w:r>
            <w:r w:rsidRPr="009B1517">
              <w:rPr>
                <w:rFonts w:eastAsia="Times New Roman"/>
                <w:color w:val="000000"/>
                <w:spacing w:val="-2"/>
                <w:sz w:val="24"/>
                <w:szCs w:val="24"/>
              </w:rPr>
              <w:t xml:space="preserve">торможение двигателей </w:t>
            </w:r>
            <w:r w:rsidRPr="009B1517">
              <w:rPr>
                <w:rFonts w:eastAsia="Times New Roman"/>
                <w:color w:val="000000"/>
                <w:sz w:val="24"/>
                <w:szCs w:val="24"/>
              </w:rPr>
              <w:t xml:space="preserve">постоянного тока </w:t>
            </w:r>
            <w:r w:rsidRPr="009B1517">
              <w:rPr>
                <w:rFonts w:eastAsia="Times New Roman"/>
                <w:color w:val="000000"/>
                <w:spacing w:val="-1"/>
                <w:sz w:val="24"/>
                <w:szCs w:val="24"/>
              </w:rPr>
              <w:t xml:space="preserve">-анализ работы трансформатора, </w:t>
            </w:r>
            <w:r w:rsidRPr="009B1517">
              <w:rPr>
                <w:rFonts w:eastAsia="Times New Roman"/>
                <w:color w:val="000000"/>
                <w:spacing w:val="-2"/>
                <w:sz w:val="24"/>
                <w:szCs w:val="24"/>
              </w:rPr>
              <w:t xml:space="preserve">-устранение </w:t>
            </w:r>
            <w:r w:rsidRPr="009B1517">
              <w:rPr>
                <w:rFonts w:eastAsia="Times New Roman"/>
                <w:color w:val="000000"/>
                <w:spacing w:val="-1"/>
                <w:sz w:val="24"/>
                <w:szCs w:val="24"/>
              </w:rPr>
              <w:t>неисправностей в процессе работы электрических машин.</w:t>
            </w:r>
          </w:p>
        </w:tc>
        <w:tc>
          <w:tcPr>
            <w:tcW w:w="2189" w:type="dxa"/>
            <w:tcBorders>
              <w:top w:val="single" w:sz="6" w:space="0" w:color="auto"/>
              <w:left w:val="single" w:sz="6" w:space="0" w:color="auto"/>
              <w:bottom w:val="nil"/>
              <w:right w:val="single" w:sz="6" w:space="0" w:color="auto"/>
            </w:tcBorders>
            <w:shd w:val="clear" w:color="auto" w:fill="FFFFFF"/>
          </w:tcPr>
          <w:p w14:paraId="43E82637" w14:textId="77777777" w:rsidR="001E1EC4" w:rsidRPr="009B1517" w:rsidRDefault="001E1EC4" w:rsidP="00843366">
            <w:pPr>
              <w:shd w:val="clear" w:color="auto" w:fill="FFFFFF"/>
            </w:pPr>
          </w:p>
        </w:tc>
      </w:tr>
      <w:tr w:rsidR="001E1EC4" w:rsidRPr="009B1517" w14:paraId="0C07EF44" w14:textId="77777777" w:rsidTr="00843366">
        <w:trPr>
          <w:gridAfter w:val="1"/>
          <w:wAfter w:w="9" w:type="dxa"/>
          <w:trHeight w:val="20"/>
        </w:trPr>
        <w:tc>
          <w:tcPr>
            <w:tcW w:w="3840" w:type="dxa"/>
            <w:tcBorders>
              <w:top w:val="single" w:sz="6" w:space="0" w:color="auto"/>
              <w:left w:val="single" w:sz="6" w:space="0" w:color="auto"/>
              <w:bottom w:val="single" w:sz="6" w:space="0" w:color="auto"/>
              <w:right w:val="single" w:sz="6" w:space="0" w:color="auto"/>
            </w:tcBorders>
            <w:shd w:val="clear" w:color="auto" w:fill="FFFFFF"/>
          </w:tcPr>
          <w:p w14:paraId="22D2B81E" w14:textId="77777777" w:rsidR="001E1EC4" w:rsidRPr="009B1517" w:rsidRDefault="001E1EC4" w:rsidP="00843366">
            <w:pPr>
              <w:shd w:val="clear" w:color="auto" w:fill="FFFFFF"/>
            </w:pPr>
            <w:r w:rsidRPr="009B1517">
              <w:rPr>
                <w:rFonts w:eastAsia="Times New Roman"/>
                <w:color w:val="000000"/>
                <w:spacing w:val="-4"/>
                <w:sz w:val="24"/>
                <w:szCs w:val="24"/>
              </w:rPr>
              <w:t xml:space="preserve">З1. Знание основных положений </w:t>
            </w:r>
            <w:r w:rsidRPr="009B1517">
              <w:rPr>
                <w:rFonts w:eastAsia="Times New Roman"/>
                <w:color w:val="000000"/>
                <w:spacing w:val="-2"/>
                <w:sz w:val="24"/>
                <w:szCs w:val="24"/>
              </w:rPr>
              <w:t>электротехники.</w:t>
            </w:r>
          </w:p>
        </w:tc>
        <w:tc>
          <w:tcPr>
            <w:tcW w:w="2832" w:type="dxa"/>
            <w:tcBorders>
              <w:top w:val="single" w:sz="6" w:space="0" w:color="auto"/>
              <w:left w:val="single" w:sz="6" w:space="0" w:color="auto"/>
              <w:bottom w:val="single" w:sz="6" w:space="0" w:color="auto"/>
              <w:right w:val="single" w:sz="6" w:space="0" w:color="auto"/>
            </w:tcBorders>
            <w:shd w:val="clear" w:color="auto" w:fill="FFFFFF"/>
          </w:tcPr>
          <w:p w14:paraId="08EE225B" w14:textId="77777777" w:rsidR="001E1EC4" w:rsidRPr="009B1517" w:rsidRDefault="001E1EC4" w:rsidP="00843366">
            <w:pPr>
              <w:shd w:val="clear" w:color="auto" w:fill="FFFFFF"/>
            </w:pPr>
            <w:r w:rsidRPr="009B1517">
              <w:rPr>
                <w:color w:val="000000"/>
                <w:spacing w:val="-1"/>
                <w:sz w:val="24"/>
                <w:szCs w:val="24"/>
              </w:rPr>
              <w:t>-</w:t>
            </w:r>
            <w:r w:rsidRPr="009B1517">
              <w:rPr>
                <w:rFonts w:eastAsia="Times New Roman"/>
                <w:color w:val="000000"/>
                <w:spacing w:val="-1"/>
                <w:sz w:val="24"/>
                <w:szCs w:val="24"/>
              </w:rPr>
              <w:t xml:space="preserve">использование </w:t>
            </w:r>
            <w:r w:rsidRPr="009B1517">
              <w:rPr>
                <w:rFonts w:eastAsia="Times New Roman"/>
                <w:color w:val="000000"/>
                <w:sz w:val="24"/>
                <w:szCs w:val="24"/>
              </w:rPr>
              <w:t xml:space="preserve">электрических и </w:t>
            </w:r>
            <w:r w:rsidRPr="009B1517">
              <w:rPr>
                <w:rFonts w:eastAsia="Times New Roman"/>
                <w:color w:val="000000"/>
                <w:spacing w:val="-1"/>
                <w:sz w:val="24"/>
                <w:szCs w:val="24"/>
              </w:rPr>
              <w:t xml:space="preserve">магнитных явлений в </w:t>
            </w:r>
            <w:r w:rsidRPr="009B1517">
              <w:rPr>
                <w:rFonts w:eastAsia="Times New Roman"/>
                <w:color w:val="000000"/>
                <w:sz w:val="24"/>
                <w:szCs w:val="24"/>
              </w:rPr>
              <w:t xml:space="preserve">электротехнических </w:t>
            </w:r>
            <w:r w:rsidRPr="009B1517">
              <w:rPr>
                <w:rFonts w:eastAsia="Times New Roman"/>
                <w:color w:val="000000"/>
                <w:spacing w:val="-2"/>
                <w:sz w:val="24"/>
                <w:szCs w:val="24"/>
              </w:rPr>
              <w:t xml:space="preserve">устройствах; </w:t>
            </w:r>
            <w:r w:rsidRPr="009B1517">
              <w:rPr>
                <w:rFonts w:eastAsia="Times New Roman"/>
                <w:color w:val="000000"/>
                <w:spacing w:val="-1"/>
                <w:sz w:val="24"/>
                <w:szCs w:val="24"/>
              </w:rPr>
              <w:t xml:space="preserve">-применение законов Ома и Кирхгофа для расчета электрических и </w:t>
            </w:r>
            <w:r w:rsidRPr="009B1517">
              <w:rPr>
                <w:rFonts w:eastAsia="Times New Roman"/>
                <w:color w:val="000000"/>
                <w:spacing w:val="-2"/>
                <w:sz w:val="24"/>
                <w:szCs w:val="24"/>
              </w:rPr>
              <w:t xml:space="preserve">магнитных цепей; </w:t>
            </w:r>
            <w:r w:rsidRPr="009B1517">
              <w:rPr>
                <w:rFonts w:eastAsia="Times New Roman"/>
                <w:color w:val="000000"/>
                <w:spacing w:val="-1"/>
                <w:sz w:val="24"/>
                <w:szCs w:val="24"/>
              </w:rPr>
              <w:t xml:space="preserve">-применение способов </w:t>
            </w:r>
            <w:r w:rsidRPr="009B1517">
              <w:rPr>
                <w:rFonts w:eastAsia="Times New Roman"/>
                <w:color w:val="000000"/>
                <w:spacing w:val="-2"/>
                <w:sz w:val="24"/>
                <w:szCs w:val="24"/>
              </w:rPr>
              <w:t xml:space="preserve">соединения резисторов и </w:t>
            </w:r>
            <w:r w:rsidRPr="009B1517">
              <w:rPr>
                <w:rFonts w:eastAsia="Times New Roman"/>
                <w:color w:val="000000"/>
                <w:spacing w:val="-1"/>
                <w:sz w:val="24"/>
                <w:szCs w:val="24"/>
              </w:rPr>
              <w:t>конденсаторов в электроприборах.</w:t>
            </w:r>
          </w:p>
        </w:tc>
        <w:tc>
          <w:tcPr>
            <w:tcW w:w="2189" w:type="dxa"/>
            <w:tcBorders>
              <w:top w:val="nil"/>
              <w:left w:val="single" w:sz="6" w:space="0" w:color="auto"/>
              <w:bottom w:val="single" w:sz="6" w:space="0" w:color="auto"/>
              <w:right w:val="single" w:sz="6" w:space="0" w:color="auto"/>
            </w:tcBorders>
            <w:shd w:val="clear" w:color="auto" w:fill="FFFFFF"/>
          </w:tcPr>
          <w:p w14:paraId="32A8AD2A" w14:textId="77777777" w:rsidR="001E1EC4" w:rsidRPr="009B1517" w:rsidRDefault="001E1EC4" w:rsidP="00843366">
            <w:pPr>
              <w:shd w:val="clear" w:color="auto" w:fill="FFFFFF"/>
            </w:pPr>
          </w:p>
        </w:tc>
      </w:tr>
    </w:tbl>
    <w:p w14:paraId="2772B05D" w14:textId="77777777" w:rsidR="001E1EC4" w:rsidRPr="009B1517" w:rsidRDefault="001E1EC4" w:rsidP="001E1EC4">
      <w:pPr>
        <w:shd w:val="clear" w:color="auto" w:fill="FFFFFF"/>
        <w:jc w:val="both"/>
      </w:pPr>
      <w:r w:rsidRPr="009B1517">
        <w:rPr>
          <w:rFonts w:eastAsia="Times New Roman"/>
          <w:color w:val="000000"/>
          <w:spacing w:val="9"/>
          <w:sz w:val="26"/>
          <w:szCs w:val="26"/>
        </w:rPr>
        <w:t xml:space="preserve">За правильный ответ и правильное решение задачи выставляется </w:t>
      </w:r>
      <w:r w:rsidRPr="009B1517">
        <w:rPr>
          <w:rFonts w:eastAsia="Times New Roman"/>
          <w:color w:val="000000"/>
          <w:spacing w:val="1"/>
          <w:sz w:val="26"/>
          <w:szCs w:val="26"/>
        </w:rPr>
        <w:t>положительная оценка - 1 балл.</w:t>
      </w:r>
    </w:p>
    <w:p w14:paraId="75E49D26" w14:textId="77777777" w:rsidR="001E1EC4" w:rsidRPr="009B1517" w:rsidRDefault="001E1EC4" w:rsidP="001E1EC4">
      <w:pPr>
        <w:shd w:val="clear" w:color="auto" w:fill="FFFFFF"/>
        <w:jc w:val="both"/>
      </w:pPr>
      <w:r w:rsidRPr="009B1517">
        <w:rPr>
          <w:rFonts w:eastAsia="Times New Roman"/>
          <w:color w:val="000000"/>
          <w:spacing w:val="6"/>
          <w:sz w:val="26"/>
          <w:szCs w:val="26"/>
        </w:rPr>
        <w:t xml:space="preserve">За неправильный ответ и правильное решение задачи выставляется </w:t>
      </w:r>
      <w:r w:rsidRPr="009B1517">
        <w:rPr>
          <w:rFonts w:eastAsia="Times New Roman"/>
          <w:color w:val="000000"/>
          <w:sz w:val="26"/>
          <w:szCs w:val="26"/>
        </w:rPr>
        <w:t>отрицательная оценка - 0 баллов.</w:t>
      </w:r>
    </w:p>
    <w:p w14:paraId="5E6DB1F0" w14:textId="77777777" w:rsidR="001E1EC4" w:rsidRDefault="001E1EC4" w:rsidP="000236EE">
      <w:pPr>
        <w:rPr>
          <w:sz w:val="24"/>
          <w:szCs w:val="24"/>
        </w:rPr>
      </w:pPr>
    </w:p>
    <w:p w14:paraId="31503D33" w14:textId="77777777" w:rsidR="001E1EC4" w:rsidRPr="009B1517" w:rsidRDefault="001E1EC4" w:rsidP="001E1EC4">
      <w:pPr>
        <w:shd w:val="clear" w:color="auto" w:fill="FFFFFF"/>
        <w:rPr>
          <w:rFonts w:eastAsia="Times New Roman"/>
          <w:b/>
          <w:bCs/>
          <w:color w:val="000000"/>
          <w:spacing w:val="-1"/>
          <w:sz w:val="26"/>
          <w:szCs w:val="26"/>
        </w:rPr>
      </w:pPr>
      <w:r w:rsidRPr="009B1517">
        <w:rPr>
          <w:b/>
          <w:bCs/>
          <w:color w:val="000000"/>
          <w:spacing w:val="-1"/>
          <w:sz w:val="26"/>
          <w:szCs w:val="26"/>
        </w:rPr>
        <w:t xml:space="preserve">. </w:t>
      </w:r>
      <w:r w:rsidRPr="009B1517">
        <w:rPr>
          <w:rFonts w:eastAsia="Times New Roman"/>
          <w:b/>
          <w:bCs/>
          <w:color w:val="000000"/>
          <w:spacing w:val="-1"/>
          <w:sz w:val="26"/>
          <w:szCs w:val="26"/>
        </w:rPr>
        <w:t xml:space="preserve">Контрольная работа №3 </w:t>
      </w:r>
    </w:p>
    <w:p w14:paraId="6E488E6A" w14:textId="77777777" w:rsidR="001E1EC4" w:rsidRPr="009B1517" w:rsidRDefault="001E1EC4" w:rsidP="001E1EC4">
      <w:pPr>
        <w:shd w:val="clear" w:color="auto" w:fill="FFFFFF"/>
      </w:pPr>
      <w:r w:rsidRPr="009B1517">
        <w:rPr>
          <w:rFonts w:eastAsia="Times New Roman"/>
          <w:b/>
          <w:bCs/>
          <w:color w:val="000000"/>
          <w:spacing w:val="-1"/>
          <w:sz w:val="26"/>
          <w:szCs w:val="26"/>
        </w:rPr>
        <w:t>5.13.1.Текст задания</w:t>
      </w:r>
    </w:p>
    <w:p w14:paraId="708C5DE2" w14:textId="77777777" w:rsidR="001E1EC4" w:rsidRPr="009B1517" w:rsidRDefault="001E1EC4" w:rsidP="001E1EC4">
      <w:pPr>
        <w:shd w:val="clear" w:color="auto" w:fill="FFFFFF"/>
        <w:rPr>
          <w:b/>
        </w:rPr>
      </w:pPr>
      <w:r w:rsidRPr="009B1517">
        <w:rPr>
          <w:rFonts w:eastAsia="Times New Roman"/>
          <w:b/>
          <w:color w:val="000000"/>
          <w:spacing w:val="-3"/>
          <w:sz w:val="24"/>
          <w:szCs w:val="24"/>
        </w:rPr>
        <w:t>ВАРИАНТ 1</w:t>
      </w:r>
    </w:p>
    <w:p w14:paraId="53FA9E29" w14:textId="77777777" w:rsidR="001E1EC4" w:rsidRPr="009B1517" w:rsidRDefault="001E1EC4" w:rsidP="001E1EC4">
      <w:pPr>
        <w:shd w:val="clear" w:color="auto" w:fill="FFFFFF"/>
        <w:tabs>
          <w:tab w:val="left" w:pos="715"/>
        </w:tabs>
      </w:pPr>
      <w:r w:rsidRPr="009B1517">
        <w:rPr>
          <w:color w:val="000000"/>
          <w:spacing w:val="-25"/>
          <w:sz w:val="24"/>
          <w:szCs w:val="24"/>
        </w:rPr>
        <w:t>1.</w:t>
      </w:r>
      <w:r w:rsidRPr="009B1517">
        <w:rPr>
          <w:color w:val="000000"/>
          <w:sz w:val="24"/>
          <w:szCs w:val="24"/>
        </w:rPr>
        <w:tab/>
      </w:r>
      <w:r w:rsidRPr="009B1517">
        <w:rPr>
          <w:rFonts w:eastAsia="Times New Roman"/>
          <w:color w:val="000000"/>
          <w:spacing w:val="-1"/>
          <w:sz w:val="24"/>
          <w:szCs w:val="24"/>
        </w:rPr>
        <w:t>Вставьте пропущенные слова:</w:t>
      </w:r>
    </w:p>
    <w:p w14:paraId="50927CDC" w14:textId="77777777" w:rsidR="001E1EC4" w:rsidRPr="009B1517" w:rsidRDefault="001E1EC4" w:rsidP="001E1EC4">
      <w:pPr>
        <w:shd w:val="clear" w:color="auto" w:fill="FFFFFF"/>
      </w:pPr>
      <w:r w:rsidRPr="009B1517">
        <w:rPr>
          <w:rFonts w:eastAsia="Times New Roman"/>
          <w:color w:val="000000"/>
          <w:sz w:val="24"/>
          <w:szCs w:val="24"/>
        </w:rPr>
        <w:t>Электрические машины, преобразующие механическую энергию в электрическую,</w:t>
      </w:r>
    </w:p>
    <w:p w14:paraId="1ECCE854" w14:textId="77777777" w:rsidR="001E1EC4" w:rsidRPr="009B1517" w:rsidRDefault="001E1EC4" w:rsidP="001E1EC4">
      <w:pPr>
        <w:shd w:val="clear" w:color="auto" w:fill="FFFFFF"/>
        <w:tabs>
          <w:tab w:val="left" w:leader="underscore" w:pos="9096"/>
        </w:tabs>
      </w:pPr>
      <w:r w:rsidRPr="009B1517">
        <w:rPr>
          <w:rFonts w:eastAsia="Times New Roman"/>
          <w:color w:val="000000"/>
          <w:spacing w:val="-1"/>
          <w:sz w:val="24"/>
          <w:szCs w:val="24"/>
        </w:rPr>
        <w:t>называют</w:t>
      </w:r>
      <w:r w:rsidRPr="009B1517">
        <w:rPr>
          <w:rFonts w:eastAsia="Times New Roman"/>
          <w:color w:val="000000"/>
          <w:sz w:val="24"/>
          <w:szCs w:val="24"/>
        </w:rPr>
        <w:tab/>
      </w:r>
    </w:p>
    <w:p w14:paraId="35F9A147" w14:textId="77777777" w:rsidR="001E1EC4" w:rsidRPr="009B1517" w:rsidRDefault="001E1EC4" w:rsidP="001E1EC4">
      <w:pPr>
        <w:shd w:val="clear" w:color="auto" w:fill="FFFFFF"/>
        <w:tabs>
          <w:tab w:val="left" w:leader="underscore" w:pos="9053"/>
        </w:tabs>
      </w:pPr>
      <w:r w:rsidRPr="009B1517">
        <w:rPr>
          <w:rFonts w:eastAsia="Times New Roman"/>
          <w:color w:val="000000"/>
          <w:spacing w:val="-1"/>
          <w:sz w:val="24"/>
          <w:szCs w:val="24"/>
        </w:rPr>
        <w:t>Принцип действия электрического двигателя основан на явлении</w:t>
      </w:r>
      <w:r w:rsidRPr="009B1517">
        <w:rPr>
          <w:rFonts w:eastAsia="Times New Roman"/>
          <w:color w:val="000000"/>
          <w:sz w:val="24"/>
          <w:szCs w:val="24"/>
        </w:rPr>
        <w:tab/>
      </w:r>
    </w:p>
    <w:p w14:paraId="44ACF490" w14:textId="77777777" w:rsidR="001E1EC4" w:rsidRPr="009B1517" w:rsidRDefault="001E1EC4" w:rsidP="001E1EC4">
      <w:pPr>
        <w:shd w:val="clear" w:color="auto" w:fill="FFFFFF"/>
        <w:tabs>
          <w:tab w:val="left" w:leader="underscore" w:pos="9168"/>
        </w:tabs>
      </w:pPr>
      <w:r w:rsidRPr="009B1517">
        <w:rPr>
          <w:rFonts w:eastAsia="Times New Roman"/>
          <w:color w:val="000000"/>
          <w:spacing w:val="-2"/>
          <w:sz w:val="24"/>
          <w:szCs w:val="24"/>
        </w:rPr>
        <w:t>Неподвижная часть в машинах постоянного тока называется</w:t>
      </w:r>
      <w:r w:rsidRPr="009B1517">
        <w:rPr>
          <w:rFonts w:eastAsia="Times New Roman"/>
          <w:color w:val="000000"/>
          <w:sz w:val="24"/>
          <w:szCs w:val="24"/>
        </w:rPr>
        <w:tab/>
      </w:r>
    </w:p>
    <w:p w14:paraId="3A2F1500" w14:textId="77777777" w:rsidR="001E1EC4" w:rsidRPr="009B1517" w:rsidRDefault="001E1EC4" w:rsidP="001E1EC4">
      <w:pPr>
        <w:shd w:val="clear" w:color="auto" w:fill="FFFFFF"/>
        <w:tabs>
          <w:tab w:val="left" w:leader="underscore" w:pos="9341"/>
        </w:tabs>
      </w:pPr>
      <w:r w:rsidRPr="009B1517">
        <w:rPr>
          <w:rFonts w:eastAsia="Times New Roman"/>
          <w:color w:val="000000"/>
          <w:sz w:val="24"/>
          <w:szCs w:val="24"/>
        </w:rPr>
        <w:t>Вращающаяся часть</w:t>
      </w:r>
      <w:r w:rsidRPr="009B1517">
        <w:rPr>
          <w:rFonts w:eastAsia="Times New Roman"/>
          <w:color w:val="000000"/>
          <w:sz w:val="24"/>
          <w:szCs w:val="24"/>
        </w:rPr>
        <w:tab/>
      </w:r>
    </w:p>
    <w:p w14:paraId="3B456EED" w14:textId="77777777" w:rsidR="001E1EC4" w:rsidRPr="009B1517" w:rsidRDefault="001E1EC4" w:rsidP="001E1EC4">
      <w:pPr>
        <w:shd w:val="clear" w:color="auto" w:fill="FFFFFF"/>
        <w:tabs>
          <w:tab w:val="left" w:leader="underscore" w:pos="9355"/>
        </w:tabs>
      </w:pPr>
      <w:r w:rsidRPr="009B1517">
        <w:rPr>
          <w:rFonts w:eastAsia="Times New Roman"/>
          <w:color w:val="000000"/>
          <w:spacing w:val="-1"/>
          <w:sz w:val="24"/>
          <w:szCs w:val="24"/>
        </w:rPr>
        <w:t>Для преобразования переменного тока в постоянный применяют</w:t>
      </w:r>
      <w:r w:rsidRPr="009B1517">
        <w:rPr>
          <w:rFonts w:eastAsia="Times New Roman"/>
          <w:color w:val="000000"/>
          <w:sz w:val="24"/>
          <w:szCs w:val="24"/>
        </w:rPr>
        <w:tab/>
      </w:r>
    </w:p>
    <w:p w14:paraId="71BD5056" w14:textId="77777777" w:rsidR="001E1EC4" w:rsidRPr="009B1517" w:rsidRDefault="001E1EC4" w:rsidP="001E1EC4">
      <w:pPr>
        <w:shd w:val="clear" w:color="auto" w:fill="FFFFFF"/>
        <w:tabs>
          <w:tab w:val="left" w:pos="715"/>
        </w:tabs>
      </w:pPr>
      <w:r w:rsidRPr="009B1517">
        <w:rPr>
          <w:color w:val="000000"/>
          <w:spacing w:val="-14"/>
          <w:sz w:val="24"/>
          <w:szCs w:val="24"/>
        </w:rPr>
        <w:t>2.</w:t>
      </w:r>
      <w:r w:rsidRPr="009B1517">
        <w:rPr>
          <w:color w:val="000000"/>
          <w:sz w:val="24"/>
          <w:szCs w:val="24"/>
        </w:rPr>
        <w:tab/>
      </w:r>
      <w:r w:rsidRPr="009B1517">
        <w:rPr>
          <w:rFonts w:eastAsia="Times New Roman"/>
          <w:color w:val="000000"/>
          <w:spacing w:val="-1"/>
          <w:sz w:val="24"/>
          <w:szCs w:val="24"/>
        </w:rPr>
        <w:t>Напишите формулы:</w:t>
      </w:r>
    </w:p>
    <w:p w14:paraId="06BFF612" w14:textId="77777777" w:rsidR="001E1EC4" w:rsidRPr="009B1517" w:rsidRDefault="001E1EC4" w:rsidP="001E1EC4">
      <w:pPr>
        <w:shd w:val="clear" w:color="auto" w:fill="FFFFFF"/>
      </w:pPr>
      <w:r w:rsidRPr="009B1517">
        <w:rPr>
          <w:rFonts w:eastAsia="Times New Roman"/>
          <w:color w:val="000000"/>
          <w:sz w:val="24"/>
          <w:szCs w:val="24"/>
        </w:rPr>
        <w:t>ЭДС машины постоянного тока</w:t>
      </w:r>
    </w:p>
    <w:p w14:paraId="0D4FC9B6" w14:textId="77777777" w:rsidR="001E1EC4" w:rsidRPr="009B1517" w:rsidRDefault="001E1EC4" w:rsidP="001E1EC4">
      <w:pPr>
        <w:shd w:val="clear" w:color="auto" w:fill="FFFFFF"/>
      </w:pPr>
      <w:r w:rsidRPr="009B1517">
        <w:rPr>
          <w:rFonts w:eastAsia="Times New Roman"/>
          <w:color w:val="000000"/>
          <w:sz w:val="24"/>
          <w:szCs w:val="24"/>
        </w:rPr>
        <w:t>Вращающий момент двигателя постоянного тока</w:t>
      </w:r>
    </w:p>
    <w:p w14:paraId="48FA154C" w14:textId="77777777" w:rsidR="001E1EC4" w:rsidRPr="009B1517" w:rsidRDefault="001E1EC4" w:rsidP="001E1EC4">
      <w:pPr>
        <w:shd w:val="clear" w:color="auto" w:fill="FFFFFF"/>
      </w:pPr>
      <w:r w:rsidRPr="009B1517">
        <w:rPr>
          <w:rFonts w:eastAsia="Times New Roman"/>
          <w:color w:val="000000"/>
          <w:sz w:val="24"/>
          <w:szCs w:val="24"/>
        </w:rPr>
        <w:t>Полезная мощность на валу двигателя постоянного тока</w:t>
      </w:r>
    </w:p>
    <w:p w14:paraId="3D0FD7B5" w14:textId="77777777" w:rsidR="001E1EC4" w:rsidRPr="009B1517" w:rsidRDefault="001E1EC4" w:rsidP="001E1EC4">
      <w:pPr>
        <w:shd w:val="clear" w:color="auto" w:fill="FFFFFF"/>
      </w:pPr>
      <w:r w:rsidRPr="009B1517">
        <w:rPr>
          <w:color w:val="000000"/>
          <w:sz w:val="24"/>
          <w:szCs w:val="24"/>
        </w:rPr>
        <w:t>3.</w:t>
      </w:r>
      <w:r w:rsidRPr="009B1517">
        <w:rPr>
          <w:rFonts w:eastAsia="Times New Roman"/>
          <w:color w:val="000000"/>
          <w:sz w:val="24"/>
          <w:szCs w:val="24"/>
        </w:rPr>
        <w:t>Каково основное назначение коллектора в машине постоянного тока</w:t>
      </w:r>
    </w:p>
    <w:p w14:paraId="23D2FF17" w14:textId="77777777" w:rsidR="001E1EC4" w:rsidRPr="009B1517" w:rsidRDefault="001E1EC4" w:rsidP="001E1EC4">
      <w:pPr>
        <w:shd w:val="clear" w:color="auto" w:fill="FFFFFF"/>
        <w:tabs>
          <w:tab w:val="left" w:pos="432"/>
        </w:tabs>
      </w:pPr>
      <w:r w:rsidRPr="009B1517">
        <w:rPr>
          <w:color w:val="000000"/>
          <w:spacing w:val="-9"/>
          <w:sz w:val="24"/>
          <w:szCs w:val="24"/>
        </w:rPr>
        <w:t>A)</w:t>
      </w:r>
      <w:r w:rsidRPr="009B1517">
        <w:rPr>
          <w:color w:val="000000"/>
          <w:sz w:val="24"/>
          <w:szCs w:val="24"/>
        </w:rPr>
        <w:tab/>
      </w:r>
      <w:r w:rsidRPr="009B1517">
        <w:rPr>
          <w:rFonts w:eastAsia="Times New Roman"/>
          <w:color w:val="000000"/>
          <w:spacing w:val="-1"/>
          <w:sz w:val="24"/>
          <w:szCs w:val="24"/>
        </w:rPr>
        <w:t>крепление обмотки якоря;</w:t>
      </w:r>
    </w:p>
    <w:p w14:paraId="7090E201" w14:textId="77777777" w:rsidR="001E1EC4" w:rsidRPr="009B1517" w:rsidRDefault="001E1EC4" w:rsidP="001E1EC4">
      <w:pPr>
        <w:shd w:val="clear" w:color="auto" w:fill="FFFFFF"/>
      </w:pPr>
      <w:r w:rsidRPr="009B1517">
        <w:rPr>
          <w:rFonts w:eastAsia="Times New Roman"/>
          <w:color w:val="000000"/>
          <w:spacing w:val="-1"/>
          <w:sz w:val="24"/>
          <w:szCs w:val="24"/>
        </w:rPr>
        <w:t xml:space="preserve">Б) электрическое соединение вращающейся обмотки якоря с неподвижными зажимами </w:t>
      </w:r>
      <w:r w:rsidRPr="009B1517">
        <w:rPr>
          <w:rFonts w:eastAsia="Times New Roman"/>
          <w:color w:val="000000"/>
          <w:spacing w:val="-4"/>
          <w:sz w:val="24"/>
          <w:szCs w:val="24"/>
        </w:rPr>
        <w:t>машины;</w:t>
      </w:r>
    </w:p>
    <w:p w14:paraId="013B399A" w14:textId="77777777" w:rsidR="001E1EC4" w:rsidRPr="009B1517" w:rsidRDefault="001E1EC4" w:rsidP="001E1EC4">
      <w:pPr>
        <w:shd w:val="clear" w:color="auto" w:fill="FFFFFF"/>
        <w:tabs>
          <w:tab w:val="left" w:pos="432"/>
        </w:tabs>
      </w:pPr>
      <w:r w:rsidRPr="009B1517">
        <w:rPr>
          <w:color w:val="000000"/>
          <w:spacing w:val="-7"/>
          <w:sz w:val="24"/>
          <w:szCs w:val="24"/>
        </w:rPr>
        <w:t>B)</w:t>
      </w:r>
      <w:r w:rsidRPr="009B1517">
        <w:rPr>
          <w:color w:val="000000"/>
          <w:sz w:val="24"/>
          <w:szCs w:val="24"/>
        </w:rPr>
        <w:tab/>
      </w:r>
      <w:r w:rsidRPr="009B1517">
        <w:rPr>
          <w:rFonts w:eastAsia="Times New Roman"/>
          <w:color w:val="000000"/>
          <w:spacing w:val="-1"/>
          <w:sz w:val="24"/>
          <w:szCs w:val="24"/>
        </w:rPr>
        <w:t>выпрямление переменного тока, индуцируемого в секциях обмотки якоря; Г) все перечисленные ответы.</w:t>
      </w:r>
    </w:p>
    <w:p w14:paraId="581D7886" w14:textId="77777777" w:rsidR="001E1EC4" w:rsidRPr="009B1517" w:rsidRDefault="001E1EC4" w:rsidP="001E1EC4">
      <w:pPr>
        <w:shd w:val="clear" w:color="auto" w:fill="FFFFFF"/>
      </w:pPr>
      <w:r w:rsidRPr="009B1517">
        <w:rPr>
          <w:color w:val="000000"/>
          <w:spacing w:val="-1"/>
          <w:sz w:val="24"/>
          <w:szCs w:val="24"/>
        </w:rPr>
        <w:t xml:space="preserve">5. </w:t>
      </w:r>
      <w:r w:rsidRPr="009B1517">
        <w:rPr>
          <w:rFonts w:eastAsia="Times New Roman"/>
          <w:color w:val="000000"/>
          <w:spacing w:val="-1"/>
          <w:sz w:val="24"/>
          <w:szCs w:val="24"/>
        </w:rPr>
        <w:t xml:space="preserve">Почему сердечник якоря машины постоянного тока набирают из тонких листов </w:t>
      </w:r>
      <w:r w:rsidRPr="009B1517">
        <w:rPr>
          <w:rFonts w:eastAsia="Times New Roman"/>
          <w:color w:val="000000"/>
          <w:sz w:val="24"/>
          <w:szCs w:val="24"/>
        </w:rPr>
        <w:t>электротехнической стали, электрически изолированных друг от друга?</w:t>
      </w:r>
    </w:p>
    <w:p w14:paraId="7DA593A1" w14:textId="77777777" w:rsidR="001E1EC4" w:rsidRPr="009B1517" w:rsidRDefault="001E1EC4" w:rsidP="001E1EC4">
      <w:pPr>
        <w:numPr>
          <w:ilvl w:val="0"/>
          <w:numId w:val="34"/>
        </w:numPr>
        <w:shd w:val="clear" w:color="auto" w:fill="FFFFFF"/>
        <w:tabs>
          <w:tab w:val="left" w:pos="427"/>
        </w:tabs>
        <w:rPr>
          <w:color w:val="000000"/>
          <w:spacing w:val="-9"/>
          <w:sz w:val="24"/>
          <w:szCs w:val="24"/>
        </w:rPr>
      </w:pPr>
      <w:r w:rsidRPr="009B1517">
        <w:rPr>
          <w:rFonts w:eastAsia="Times New Roman"/>
          <w:color w:val="000000"/>
          <w:spacing w:val="-1"/>
          <w:sz w:val="24"/>
          <w:szCs w:val="24"/>
        </w:rPr>
        <w:t>для уменьшения магнитных потерь в машине ;</w:t>
      </w:r>
      <w:r w:rsidRPr="009B1517">
        <w:rPr>
          <w:rFonts w:eastAsia="Times New Roman"/>
          <w:color w:val="000000"/>
          <w:spacing w:val="-2"/>
          <w:sz w:val="24"/>
          <w:szCs w:val="24"/>
        </w:rPr>
        <w:t>Б) для уменьшения электрических потерь в машине;</w:t>
      </w:r>
    </w:p>
    <w:p w14:paraId="541D82D2" w14:textId="77777777" w:rsidR="001E1EC4" w:rsidRPr="009B1517" w:rsidRDefault="001E1EC4" w:rsidP="001E1EC4">
      <w:pPr>
        <w:numPr>
          <w:ilvl w:val="0"/>
          <w:numId w:val="34"/>
        </w:numPr>
        <w:shd w:val="clear" w:color="auto" w:fill="FFFFFF"/>
        <w:tabs>
          <w:tab w:val="left" w:pos="427"/>
        </w:tabs>
        <w:rPr>
          <w:color w:val="000000"/>
          <w:spacing w:val="-7"/>
          <w:sz w:val="24"/>
          <w:szCs w:val="24"/>
        </w:rPr>
      </w:pPr>
      <w:r w:rsidRPr="009B1517">
        <w:rPr>
          <w:rFonts w:eastAsia="Times New Roman"/>
          <w:color w:val="000000"/>
          <w:spacing w:val="-2"/>
          <w:sz w:val="24"/>
          <w:szCs w:val="24"/>
        </w:rPr>
        <w:t>для уменьшения тепловых потерь на вихревые токи ;</w:t>
      </w:r>
      <w:r w:rsidRPr="009B1517">
        <w:rPr>
          <w:rFonts w:eastAsia="Times New Roman"/>
          <w:color w:val="000000"/>
          <w:spacing w:val="-1"/>
          <w:sz w:val="24"/>
          <w:szCs w:val="24"/>
        </w:rPr>
        <w:t>Г)  для конструктивных соображений.</w:t>
      </w:r>
    </w:p>
    <w:p w14:paraId="0B308B88" w14:textId="77777777" w:rsidR="001E1EC4" w:rsidRPr="009B1517" w:rsidRDefault="001E1EC4" w:rsidP="001E1EC4">
      <w:pPr>
        <w:rPr>
          <w:sz w:val="2"/>
          <w:szCs w:val="2"/>
        </w:rPr>
      </w:pPr>
    </w:p>
    <w:p w14:paraId="6065A0B1" w14:textId="77777777" w:rsidR="001E1EC4" w:rsidRPr="009B1517" w:rsidRDefault="001E1EC4" w:rsidP="001E1EC4">
      <w:pPr>
        <w:numPr>
          <w:ilvl w:val="0"/>
          <w:numId w:val="35"/>
        </w:numPr>
        <w:shd w:val="clear" w:color="auto" w:fill="FFFFFF"/>
        <w:tabs>
          <w:tab w:val="left" w:pos="365"/>
        </w:tabs>
        <w:rPr>
          <w:color w:val="000000"/>
          <w:spacing w:val="-18"/>
          <w:sz w:val="24"/>
          <w:szCs w:val="24"/>
        </w:rPr>
      </w:pPr>
      <w:r w:rsidRPr="009B1517">
        <w:rPr>
          <w:rFonts w:eastAsia="Times New Roman"/>
          <w:color w:val="000000"/>
          <w:spacing w:val="-1"/>
          <w:sz w:val="24"/>
          <w:szCs w:val="24"/>
        </w:rPr>
        <w:t xml:space="preserve">Назовите виды генераторов постоянного тока в зависимости от способов их </w:t>
      </w:r>
      <w:r w:rsidRPr="009B1517">
        <w:rPr>
          <w:rFonts w:eastAsia="Times New Roman"/>
          <w:color w:val="000000"/>
          <w:spacing w:val="-3"/>
          <w:sz w:val="24"/>
          <w:szCs w:val="24"/>
        </w:rPr>
        <w:t>возбуждения.</w:t>
      </w:r>
    </w:p>
    <w:p w14:paraId="35D2A0A9" w14:textId="77777777" w:rsidR="001E1EC4" w:rsidRPr="009B1517" w:rsidRDefault="001E1EC4" w:rsidP="001E1EC4">
      <w:pPr>
        <w:numPr>
          <w:ilvl w:val="0"/>
          <w:numId w:val="35"/>
        </w:numPr>
        <w:shd w:val="clear" w:color="auto" w:fill="FFFFFF"/>
        <w:tabs>
          <w:tab w:val="left" w:pos="365"/>
        </w:tabs>
        <w:rPr>
          <w:color w:val="000000"/>
          <w:spacing w:val="-16"/>
          <w:sz w:val="24"/>
          <w:szCs w:val="24"/>
        </w:rPr>
      </w:pPr>
      <w:r w:rsidRPr="009B1517">
        <w:rPr>
          <w:rFonts w:eastAsia="Times New Roman"/>
          <w:color w:val="000000"/>
          <w:spacing w:val="-1"/>
          <w:sz w:val="24"/>
          <w:szCs w:val="24"/>
        </w:rPr>
        <w:t>Найти напряжение на выводах генератора постоянного тока, если ЭДС составляет240В, а ток якоря меняется и становится равным 40,80 и 120А. Сопротивление цепи якоря 0,075 Ом.</w:t>
      </w:r>
    </w:p>
    <w:p w14:paraId="6C6A3E9F" w14:textId="77777777" w:rsidR="001E1EC4" w:rsidRPr="009B1517" w:rsidRDefault="001E1EC4" w:rsidP="001E1EC4">
      <w:pPr>
        <w:shd w:val="clear" w:color="auto" w:fill="FFFFFF"/>
        <w:rPr>
          <w:b/>
        </w:rPr>
      </w:pPr>
      <w:r w:rsidRPr="009B1517">
        <w:rPr>
          <w:rFonts w:eastAsia="Times New Roman"/>
          <w:b/>
          <w:color w:val="000000"/>
          <w:spacing w:val="-1"/>
          <w:sz w:val="24"/>
          <w:szCs w:val="24"/>
        </w:rPr>
        <w:lastRenderedPageBreak/>
        <w:t>ВАРИАНТ 2</w:t>
      </w:r>
    </w:p>
    <w:p w14:paraId="42F141B0" w14:textId="77777777" w:rsidR="001E1EC4" w:rsidRPr="009B1517" w:rsidRDefault="001E1EC4" w:rsidP="001E1EC4">
      <w:pPr>
        <w:shd w:val="clear" w:color="auto" w:fill="FFFFFF"/>
        <w:tabs>
          <w:tab w:val="left" w:pos="480"/>
        </w:tabs>
      </w:pPr>
      <w:r w:rsidRPr="009B1517">
        <w:rPr>
          <w:color w:val="000000"/>
          <w:spacing w:val="-26"/>
          <w:sz w:val="24"/>
          <w:szCs w:val="24"/>
        </w:rPr>
        <w:t>1.</w:t>
      </w:r>
      <w:r w:rsidRPr="009B1517">
        <w:rPr>
          <w:color w:val="000000"/>
          <w:sz w:val="24"/>
          <w:szCs w:val="24"/>
        </w:rPr>
        <w:tab/>
      </w:r>
      <w:r w:rsidRPr="009B1517">
        <w:rPr>
          <w:rFonts w:eastAsia="Times New Roman"/>
          <w:color w:val="000000"/>
          <w:sz w:val="24"/>
          <w:szCs w:val="24"/>
        </w:rPr>
        <w:t>Вставьте пропущенные слова</w:t>
      </w:r>
    </w:p>
    <w:p w14:paraId="3C71D461" w14:textId="77777777" w:rsidR="001E1EC4" w:rsidRPr="009B1517" w:rsidRDefault="001E1EC4" w:rsidP="001E1EC4">
      <w:pPr>
        <w:shd w:val="clear" w:color="auto" w:fill="FFFFFF"/>
      </w:pPr>
      <w:r w:rsidRPr="009B1517">
        <w:rPr>
          <w:rFonts w:eastAsia="Times New Roman"/>
          <w:color w:val="000000"/>
          <w:sz w:val="24"/>
          <w:szCs w:val="24"/>
        </w:rPr>
        <w:t>Электрические машины, преобразующие электрическую энергию в механическую,</w:t>
      </w:r>
    </w:p>
    <w:p w14:paraId="75ED661A" w14:textId="77777777" w:rsidR="001E1EC4" w:rsidRPr="009B1517" w:rsidRDefault="001E1EC4" w:rsidP="001E1EC4">
      <w:pPr>
        <w:shd w:val="clear" w:color="auto" w:fill="FFFFFF"/>
        <w:tabs>
          <w:tab w:val="left" w:leader="underscore" w:pos="9101"/>
        </w:tabs>
      </w:pPr>
      <w:r w:rsidRPr="009B1517">
        <w:rPr>
          <w:rFonts w:eastAsia="Times New Roman"/>
          <w:color w:val="000000"/>
          <w:spacing w:val="-1"/>
          <w:sz w:val="24"/>
          <w:szCs w:val="24"/>
        </w:rPr>
        <w:t>называют</w:t>
      </w:r>
      <w:r w:rsidRPr="009B1517">
        <w:rPr>
          <w:rFonts w:eastAsia="Times New Roman"/>
          <w:color w:val="000000"/>
          <w:sz w:val="24"/>
          <w:szCs w:val="24"/>
        </w:rPr>
        <w:tab/>
      </w:r>
    </w:p>
    <w:p w14:paraId="2F72DD9F" w14:textId="77777777" w:rsidR="001E1EC4" w:rsidRPr="009B1517" w:rsidRDefault="001E1EC4" w:rsidP="001E1EC4">
      <w:pPr>
        <w:shd w:val="clear" w:color="auto" w:fill="FFFFFF"/>
        <w:tabs>
          <w:tab w:val="left" w:leader="underscore" w:pos="9010"/>
        </w:tabs>
      </w:pPr>
      <w:r w:rsidRPr="009B1517">
        <w:rPr>
          <w:rFonts w:eastAsia="Times New Roman"/>
          <w:color w:val="000000"/>
          <w:spacing w:val="-1"/>
          <w:sz w:val="24"/>
          <w:szCs w:val="24"/>
        </w:rPr>
        <w:t>Принцип действия генератора постоянного тока основан на явлении</w:t>
      </w:r>
      <w:r w:rsidRPr="009B1517">
        <w:rPr>
          <w:rFonts w:eastAsia="Times New Roman"/>
          <w:color w:val="000000"/>
          <w:sz w:val="24"/>
          <w:szCs w:val="24"/>
        </w:rPr>
        <w:tab/>
      </w:r>
    </w:p>
    <w:p w14:paraId="64ACDF12" w14:textId="77777777" w:rsidR="001E1EC4" w:rsidRPr="009B1517" w:rsidRDefault="001E1EC4" w:rsidP="001E1EC4">
      <w:pPr>
        <w:shd w:val="clear" w:color="auto" w:fill="FFFFFF"/>
        <w:tabs>
          <w:tab w:val="left" w:leader="underscore" w:pos="9077"/>
        </w:tabs>
      </w:pPr>
      <w:r w:rsidRPr="009B1517">
        <w:rPr>
          <w:rFonts w:eastAsia="Times New Roman"/>
          <w:color w:val="000000"/>
          <w:spacing w:val="-1"/>
          <w:sz w:val="24"/>
          <w:szCs w:val="24"/>
        </w:rPr>
        <w:t>Индуктор в генераторе постоянного тока - это система</w:t>
      </w:r>
      <w:r w:rsidRPr="009B1517">
        <w:rPr>
          <w:rFonts w:eastAsia="Times New Roman"/>
          <w:color w:val="000000"/>
          <w:sz w:val="24"/>
          <w:szCs w:val="24"/>
        </w:rPr>
        <w:tab/>
      </w:r>
    </w:p>
    <w:p w14:paraId="56F6AC39" w14:textId="77777777" w:rsidR="001E1EC4" w:rsidRPr="009B1517" w:rsidRDefault="001E1EC4" w:rsidP="001E1EC4">
      <w:pPr>
        <w:shd w:val="clear" w:color="auto" w:fill="FFFFFF"/>
        <w:tabs>
          <w:tab w:val="left" w:leader="underscore" w:pos="9053"/>
        </w:tabs>
      </w:pPr>
      <w:r w:rsidRPr="009B1517">
        <w:rPr>
          <w:rFonts w:eastAsia="Times New Roman"/>
          <w:color w:val="000000"/>
          <w:spacing w:val="-2"/>
          <w:sz w:val="24"/>
          <w:szCs w:val="24"/>
        </w:rPr>
        <w:t>С помощью колец и щеток осуществляется</w:t>
      </w:r>
      <w:r w:rsidRPr="009B1517">
        <w:rPr>
          <w:rFonts w:eastAsia="Times New Roman"/>
          <w:color w:val="000000"/>
          <w:sz w:val="24"/>
          <w:szCs w:val="24"/>
        </w:rPr>
        <w:tab/>
      </w:r>
    </w:p>
    <w:p w14:paraId="5039FC1E" w14:textId="77777777" w:rsidR="001E1EC4" w:rsidRPr="009B1517" w:rsidRDefault="001E1EC4" w:rsidP="001E1EC4">
      <w:pPr>
        <w:shd w:val="clear" w:color="auto" w:fill="FFFFFF"/>
        <w:tabs>
          <w:tab w:val="left" w:pos="365"/>
        </w:tabs>
      </w:pPr>
      <w:r w:rsidRPr="009B1517">
        <w:rPr>
          <w:color w:val="000000"/>
          <w:spacing w:val="-14"/>
          <w:sz w:val="24"/>
          <w:szCs w:val="24"/>
        </w:rPr>
        <w:t>2.</w:t>
      </w:r>
      <w:r w:rsidRPr="009B1517">
        <w:rPr>
          <w:color w:val="000000"/>
          <w:sz w:val="24"/>
          <w:szCs w:val="24"/>
        </w:rPr>
        <w:tab/>
      </w:r>
      <w:r w:rsidRPr="009B1517">
        <w:rPr>
          <w:rFonts w:eastAsia="Times New Roman"/>
          <w:color w:val="000000"/>
          <w:spacing w:val="-2"/>
          <w:sz w:val="24"/>
          <w:szCs w:val="24"/>
        </w:rPr>
        <w:t>Напишите формулы:</w:t>
      </w:r>
    </w:p>
    <w:p w14:paraId="5B89FCF0" w14:textId="77777777" w:rsidR="001E1EC4" w:rsidRPr="009B1517" w:rsidRDefault="001E1EC4" w:rsidP="001E1EC4">
      <w:pPr>
        <w:shd w:val="clear" w:color="auto" w:fill="FFFFFF"/>
        <w:tabs>
          <w:tab w:val="left" w:leader="underscore" w:pos="9034"/>
        </w:tabs>
      </w:pPr>
      <w:r w:rsidRPr="009B1517">
        <w:rPr>
          <w:rFonts w:eastAsia="Times New Roman"/>
          <w:color w:val="000000"/>
          <w:spacing w:val="-1"/>
          <w:sz w:val="24"/>
          <w:szCs w:val="24"/>
        </w:rPr>
        <w:t>Постоянная машины постоянного тока:</w:t>
      </w:r>
      <w:r w:rsidRPr="009B1517">
        <w:rPr>
          <w:rFonts w:eastAsia="Times New Roman"/>
          <w:color w:val="000000"/>
          <w:sz w:val="24"/>
          <w:szCs w:val="24"/>
        </w:rPr>
        <w:tab/>
      </w:r>
    </w:p>
    <w:p w14:paraId="57B96E8F" w14:textId="77777777" w:rsidR="001E1EC4" w:rsidRPr="009B1517" w:rsidRDefault="001E1EC4" w:rsidP="001E1EC4">
      <w:pPr>
        <w:shd w:val="clear" w:color="auto" w:fill="FFFFFF"/>
        <w:tabs>
          <w:tab w:val="left" w:leader="underscore" w:pos="9005"/>
        </w:tabs>
      </w:pPr>
      <w:r w:rsidRPr="009B1517">
        <w:rPr>
          <w:rFonts w:eastAsia="Times New Roman"/>
          <w:color w:val="000000"/>
          <w:spacing w:val="-2"/>
          <w:sz w:val="24"/>
          <w:szCs w:val="24"/>
        </w:rPr>
        <w:t>Уравнение генератора постоянного тока</w:t>
      </w:r>
      <w:r w:rsidRPr="009B1517">
        <w:rPr>
          <w:rFonts w:eastAsia="Times New Roman"/>
          <w:color w:val="000000"/>
          <w:sz w:val="24"/>
          <w:szCs w:val="24"/>
        </w:rPr>
        <w:tab/>
      </w:r>
    </w:p>
    <w:p w14:paraId="7FD348F3" w14:textId="77777777" w:rsidR="001E1EC4" w:rsidRPr="009B1517" w:rsidRDefault="001E1EC4" w:rsidP="001E1EC4">
      <w:pPr>
        <w:shd w:val="clear" w:color="auto" w:fill="FFFFFF"/>
        <w:tabs>
          <w:tab w:val="left" w:leader="underscore" w:pos="9005"/>
        </w:tabs>
      </w:pPr>
      <w:r w:rsidRPr="009B1517">
        <w:rPr>
          <w:rFonts w:eastAsia="Times New Roman"/>
          <w:color w:val="000000"/>
          <w:spacing w:val="-1"/>
          <w:sz w:val="24"/>
          <w:szCs w:val="24"/>
        </w:rPr>
        <w:t>КПД двигателя постоянного тока</w:t>
      </w:r>
      <w:r w:rsidRPr="009B1517">
        <w:rPr>
          <w:rFonts w:eastAsia="Times New Roman"/>
          <w:color w:val="000000"/>
          <w:sz w:val="24"/>
          <w:szCs w:val="24"/>
        </w:rPr>
        <w:tab/>
      </w:r>
    </w:p>
    <w:p w14:paraId="67A28CC8" w14:textId="77777777" w:rsidR="001E1EC4" w:rsidRPr="009B1517" w:rsidRDefault="001E1EC4" w:rsidP="001E1EC4">
      <w:pPr>
        <w:numPr>
          <w:ilvl w:val="0"/>
          <w:numId w:val="36"/>
        </w:numPr>
        <w:shd w:val="clear" w:color="auto" w:fill="FFFFFF"/>
        <w:tabs>
          <w:tab w:val="left" w:pos="480"/>
        </w:tabs>
        <w:rPr>
          <w:color w:val="000000"/>
          <w:spacing w:val="-16"/>
          <w:sz w:val="24"/>
          <w:szCs w:val="24"/>
        </w:rPr>
      </w:pPr>
      <w:r w:rsidRPr="009B1517">
        <w:rPr>
          <w:rFonts w:eastAsia="Times New Roman"/>
          <w:color w:val="000000"/>
          <w:sz w:val="24"/>
          <w:szCs w:val="24"/>
        </w:rPr>
        <w:t>Каково назначение станины двигателя постоянного тока?</w:t>
      </w:r>
    </w:p>
    <w:p w14:paraId="61FFD442" w14:textId="77777777" w:rsidR="001E1EC4" w:rsidRPr="009B1517" w:rsidRDefault="001E1EC4" w:rsidP="001E1EC4">
      <w:pPr>
        <w:numPr>
          <w:ilvl w:val="0"/>
          <w:numId w:val="36"/>
        </w:numPr>
        <w:shd w:val="clear" w:color="auto" w:fill="FFFFFF"/>
        <w:tabs>
          <w:tab w:val="left" w:pos="480"/>
        </w:tabs>
        <w:rPr>
          <w:color w:val="000000"/>
          <w:spacing w:val="-14"/>
          <w:sz w:val="24"/>
          <w:szCs w:val="24"/>
        </w:rPr>
      </w:pPr>
      <w:r w:rsidRPr="009B1517">
        <w:rPr>
          <w:rFonts w:eastAsia="Times New Roman"/>
          <w:color w:val="000000"/>
          <w:sz w:val="24"/>
          <w:szCs w:val="24"/>
        </w:rPr>
        <w:t>В чем заключается принцип обратимости электрических машин?</w:t>
      </w:r>
    </w:p>
    <w:p w14:paraId="2E7ECEA1" w14:textId="77777777" w:rsidR="001E1EC4" w:rsidRPr="009B1517" w:rsidRDefault="001E1EC4" w:rsidP="001E1EC4">
      <w:pPr>
        <w:numPr>
          <w:ilvl w:val="0"/>
          <w:numId w:val="36"/>
        </w:numPr>
        <w:shd w:val="clear" w:color="auto" w:fill="FFFFFF"/>
        <w:tabs>
          <w:tab w:val="left" w:pos="480"/>
        </w:tabs>
        <w:rPr>
          <w:color w:val="000000"/>
          <w:spacing w:val="-18"/>
          <w:sz w:val="24"/>
          <w:szCs w:val="24"/>
        </w:rPr>
      </w:pPr>
      <w:r w:rsidRPr="009B1517">
        <w:rPr>
          <w:rFonts w:eastAsia="Times New Roman"/>
          <w:color w:val="000000"/>
          <w:sz w:val="24"/>
          <w:szCs w:val="24"/>
        </w:rPr>
        <w:t>Назовите основные виды потерь в двигателях постоянного тока.</w:t>
      </w:r>
    </w:p>
    <w:p w14:paraId="51C9CA7B" w14:textId="77777777" w:rsidR="001E1EC4" w:rsidRPr="009B1517" w:rsidRDefault="001E1EC4" w:rsidP="001E1EC4">
      <w:pPr>
        <w:numPr>
          <w:ilvl w:val="0"/>
          <w:numId w:val="36"/>
        </w:numPr>
        <w:shd w:val="clear" w:color="auto" w:fill="FFFFFF"/>
        <w:tabs>
          <w:tab w:val="left" w:pos="480"/>
        </w:tabs>
        <w:rPr>
          <w:color w:val="000000"/>
          <w:spacing w:val="-16"/>
          <w:sz w:val="24"/>
          <w:szCs w:val="24"/>
        </w:rPr>
      </w:pPr>
      <w:r w:rsidRPr="009B1517">
        <w:rPr>
          <w:rFonts w:eastAsia="Times New Roman"/>
          <w:color w:val="000000"/>
          <w:spacing w:val="-1"/>
          <w:sz w:val="24"/>
          <w:szCs w:val="24"/>
        </w:rPr>
        <w:t>С каким КПД работает двигатель, включенный в сеть напряжением 220В, если</w:t>
      </w:r>
      <w:r w:rsidRPr="009B1517">
        <w:rPr>
          <w:rFonts w:eastAsia="Times New Roman"/>
          <w:color w:val="000000"/>
          <w:spacing w:val="-1"/>
          <w:sz w:val="24"/>
          <w:szCs w:val="24"/>
        </w:rPr>
        <w:br/>
      </w:r>
      <w:r w:rsidRPr="009B1517">
        <w:rPr>
          <w:rFonts w:eastAsia="Times New Roman"/>
          <w:color w:val="000000"/>
          <w:sz w:val="24"/>
          <w:szCs w:val="24"/>
        </w:rPr>
        <w:t>полезная мощность на его валу 4,2 кВт, а ток якоря 21 А?</w:t>
      </w:r>
    </w:p>
    <w:p w14:paraId="4569C246" w14:textId="77777777" w:rsidR="001E1EC4" w:rsidRDefault="001E1EC4" w:rsidP="001E1EC4">
      <w:pPr>
        <w:widowControl/>
        <w:shd w:val="clear" w:color="auto" w:fill="FFFFFF"/>
        <w:autoSpaceDE/>
        <w:autoSpaceDN/>
        <w:adjustRightInd/>
        <w:spacing w:line="276" w:lineRule="auto"/>
        <w:jc w:val="both"/>
        <w:rPr>
          <w:b/>
          <w:bCs/>
          <w:color w:val="000000"/>
          <w:spacing w:val="2"/>
          <w:sz w:val="26"/>
          <w:szCs w:val="26"/>
        </w:rPr>
      </w:pPr>
    </w:p>
    <w:p w14:paraId="054EDF5C" w14:textId="77777777" w:rsidR="001E1EC4" w:rsidRDefault="001E1EC4" w:rsidP="001E1EC4">
      <w:pPr>
        <w:widowControl/>
        <w:shd w:val="clear" w:color="auto" w:fill="FFFFFF"/>
        <w:autoSpaceDE/>
        <w:autoSpaceDN/>
        <w:adjustRightInd/>
        <w:spacing w:line="276" w:lineRule="auto"/>
        <w:jc w:val="both"/>
        <w:rPr>
          <w:b/>
          <w:bCs/>
          <w:color w:val="000000"/>
          <w:spacing w:val="2"/>
          <w:sz w:val="26"/>
          <w:szCs w:val="26"/>
        </w:rPr>
      </w:pPr>
      <w:r w:rsidRPr="001E1EC4">
        <w:rPr>
          <w:b/>
          <w:bCs/>
          <w:color w:val="000000"/>
          <w:spacing w:val="2"/>
          <w:sz w:val="26"/>
          <w:szCs w:val="26"/>
        </w:rPr>
        <w:t>Время на выполнение работы: 45 минут</w:t>
      </w:r>
      <w:r>
        <w:rPr>
          <w:b/>
          <w:bCs/>
          <w:color w:val="000000"/>
          <w:spacing w:val="2"/>
          <w:sz w:val="26"/>
          <w:szCs w:val="26"/>
        </w:rPr>
        <w:t>.</w:t>
      </w:r>
    </w:p>
    <w:p w14:paraId="3DDB7D6D" w14:textId="77777777" w:rsidR="001E1EC4" w:rsidRPr="001E1EC4" w:rsidRDefault="001E1EC4" w:rsidP="001E1EC4">
      <w:pPr>
        <w:widowControl/>
        <w:shd w:val="clear" w:color="auto" w:fill="FFFFFF"/>
        <w:autoSpaceDE/>
        <w:autoSpaceDN/>
        <w:adjustRightInd/>
        <w:spacing w:line="276" w:lineRule="auto"/>
        <w:jc w:val="both"/>
        <w:rPr>
          <w:b/>
          <w:bCs/>
          <w:color w:val="000000"/>
          <w:spacing w:val="4"/>
          <w:sz w:val="26"/>
          <w:szCs w:val="26"/>
        </w:rPr>
      </w:pPr>
      <w:r w:rsidRPr="001E1EC4">
        <w:rPr>
          <w:b/>
          <w:bCs/>
          <w:color w:val="000000"/>
          <w:spacing w:val="4"/>
          <w:sz w:val="26"/>
          <w:szCs w:val="26"/>
        </w:rPr>
        <w:t xml:space="preserve"> Перечень объектов контроля и оценки:  </w:t>
      </w:r>
    </w:p>
    <w:tbl>
      <w:tblPr>
        <w:tblW w:w="0" w:type="auto"/>
        <w:tblInd w:w="40" w:type="dxa"/>
        <w:tblLayout w:type="fixed"/>
        <w:tblCellMar>
          <w:left w:w="40" w:type="dxa"/>
          <w:right w:w="40" w:type="dxa"/>
        </w:tblCellMar>
        <w:tblLook w:val="0000" w:firstRow="0" w:lastRow="0" w:firstColumn="0" w:lastColumn="0" w:noHBand="0" w:noVBand="0"/>
      </w:tblPr>
      <w:tblGrid>
        <w:gridCol w:w="3830"/>
        <w:gridCol w:w="10"/>
        <w:gridCol w:w="2822"/>
        <w:gridCol w:w="10"/>
        <w:gridCol w:w="2189"/>
      </w:tblGrid>
      <w:tr w:rsidR="001E1EC4" w:rsidRPr="009B1517" w14:paraId="1601804C" w14:textId="77777777" w:rsidTr="00843366">
        <w:trPr>
          <w:trHeight w:val="20"/>
        </w:trPr>
        <w:tc>
          <w:tcPr>
            <w:tcW w:w="3840" w:type="dxa"/>
            <w:gridSpan w:val="2"/>
            <w:tcBorders>
              <w:top w:val="single" w:sz="6" w:space="0" w:color="auto"/>
              <w:left w:val="single" w:sz="6" w:space="0" w:color="auto"/>
              <w:bottom w:val="single" w:sz="6" w:space="0" w:color="auto"/>
              <w:right w:val="single" w:sz="6" w:space="0" w:color="auto"/>
            </w:tcBorders>
            <w:shd w:val="clear" w:color="auto" w:fill="FFFFFF"/>
          </w:tcPr>
          <w:p w14:paraId="2867907F" w14:textId="77777777" w:rsidR="001E1EC4" w:rsidRPr="009B1517" w:rsidRDefault="001E1EC4" w:rsidP="00843366">
            <w:pPr>
              <w:shd w:val="clear" w:color="auto" w:fill="FFFFFF"/>
            </w:pPr>
            <w:r w:rsidRPr="009B1517">
              <w:rPr>
                <w:rFonts w:eastAsia="Times New Roman"/>
                <w:b/>
                <w:bCs/>
                <w:color w:val="000000"/>
                <w:spacing w:val="-13"/>
                <w:sz w:val="26"/>
                <w:szCs w:val="26"/>
              </w:rPr>
              <w:t xml:space="preserve">Наименование объектов </w:t>
            </w:r>
            <w:r w:rsidRPr="009B1517">
              <w:rPr>
                <w:rFonts w:eastAsia="Times New Roman"/>
                <w:b/>
                <w:bCs/>
                <w:color w:val="000000"/>
                <w:spacing w:val="-11"/>
                <w:sz w:val="26"/>
                <w:szCs w:val="26"/>
              </w:rPr>
              <w:t>контроля и оценки</w:t>
            </w:r>
          </w:p>
        </w:tc>
        <w:tc>
          <w:tcPr>
            <w:tcW w:w="2832" w:type="dxa"/>
            <w:gridSpan w:val="2"/>
            <w:tcBorders>
              <w:top w:val="single" w:sz="6" w:space="0" w:color="auto"/>
              <w:left w:val="single" w:sz="6" w:space="0" w:color="auto"/>
              <w:bottom w:val="single" w:sz="6" w:space="0" w:color="auto"/>
              <w:right w:val="single" w:sz="6" w:space="0" w:color="auto"/>
            </w:tcBorders>
            <w:shd w:val="clear" w:color="auto" w:fill="FFFFFF"/>
          </w:tcPr>
          <w:p w14:paraId="281F2012" w14:textId="77777777" w:rsidR="001E1EC4" w:rsidRPr="009B1517" w:rsidRDefault="001E1EC4" w:rsidP="00843366">
            <w:pPr>
              <w:shd w:val="clear" w:color="auto" w:fill="FFFFFF"/>
            </w:pPr>
            <w:r w:rsidRPr="009B1517">
              <w:rPr>
                <w:rFonts w:eastAsia="Times New Roman"/>
                <w:b/>
                <w:bCs/>
                <w:color w:val="000000"/>
                <w:spacing w:val="-3"/>
                <w:sz w:val="24"/>
                <w:szCs w:val="24"/>
              </w:rPr>
              <w:t xml:space="preserve">Основные показатели </w:t>
            </w:r>
            <w:r w:rsidRPr="009B1517">
              <w:rPr>
                <w:rFonts w:eastAsia="Times New Roman"/>
                <w:b/>
                <w:bCs/>
                <w:color w:val="000000"/>
                <w:sz w:val="24"/>
                <w:szCs w:val="24"/>
              </w:rPr>
              <w:t>оценки результата</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14:paraId="4D1E1467" w14:textId="77777777" w:rsidR="001E1EC4" w:rsidRPr="009B1517" w:rsidRDefault="001E1EC4" w:rsidP="00843366">
            <w:pPr>
              <w:shd w:val="clear" w:color="auto" w:fill="FFFFFF"/>
            </w:pPr>
            <w:r w:rsidRPr="009B1517">
              <w:rPr>
                <w:rFonts w:eastAsia="Times New Roman"/>
                <w:b/>
                <w:bCs/>
                <w:color w:val="000000"/>
                <w:spacing w:val="-4"/>
                <w:sz w:val="24"/>
                <w:szCs w:val="24"/>
              </w:rPr>
              <w:t>Оценка</w:t>
            </w:r>
          </w:p>
        </w:tc>
      </w:tr>
      <w:tr w:rsidR="001E1EC4" w:rsidRPr="009B1517" w14:paraId="35FCA4D2" w14:textId="77777777" w:rsidTr="00843366">
        <w:trPr>
          <w:trHeight w:val="20"/>
        </w:trPr>
        <w:tc>
          <w:tcPr>
            <w:tcW w:w="3840" w:type="dxa"/>
            <w:gridSpan w:val="2"/>
            <w:tcBorders>
              <w:top w:val="single" w:sz="6" w:space="0" w:color="auto"/>
              <w:left w:val="single" w:sz="6" w:space="0" w:color="auto"/>
              <w:bottom w:val="single" w:sz="6" w:space="0" w:color="auto"/>
              <w:right w:val="single" w:sz="6" w:space="0" w:color="auto"/>
            </w:tcBorders>
            <w:shd w:val="clear" w:color="auto" w:fill="FFFFFF"/>
          </w:tcPr>
          <w:p w14:paraId="52A3A505" w14:textId="77777777" w:rsidR="001E1EC4" w:rsidRPr="009B1517" w:rsidRDefault="001E1EC4" w:rsidP="00843366">
            <w:pPr>
              <w:shd w:val="clear" w:color="auto" w:fill="FFFFFF"/>
              <w:rPr>
                <w:rFonts w:eastAsia="Times New Roman"/>
                <w:b/>
                <w:bCs/>
                <w:color w:val="000000"/>
                <w:spacing w:val="-13"/>
                <w:sz w:val="26"/>
                <w:szCs w:val="26"/>
              </w:rPr>
            </w:pPr>
          </w:p>
        </w:tc>
        <w:tc>
          <w:tcPr>
            <w:tcW w:w="2832" w:type="dxa"/>
            <w:gridSpan w:val="2"/>
            <w:tcBorders>
              <w:top w:val="single" w:sz="6" w:space="0" w:color="auto"/>
              <w:left w:val="single" w:sz="6" w:space="0" w:color="auto"/>
              <w:bottom w:val="single" w:sz="6" w:space="0" w:color="auto"/>
              <w:right w:val="single" w:sz="6" w:space="0" w:color="auto"/>
            </w:tcBorders>
            <w:shd w:val="clear" w:color="auto" w:fill="FFFFFF"/>
          </w:tcPr>
          <w:p w14:paraId="6AFEA09B" w14:textId="77777777" w:rsidR="001E1EC4" w:rsidRPr="009B1517" w:rsidRDefault="001E1EC4" w:rsidP="00843366">
            <w:pPr>
              <w:shd w:val="clear" w:color="auto" w:fill="FFFFFF"/>
              <w:rPr>
                <w:rFonts w:eastAsia="Times New Roman"/>
                <w:b/>
                <w:bCs/>
                <w:color w:val="000000"/>
                <w:spacing w:val="-3"/>
                <w:sz w:val="24"/>
                <w:szCs w:val="24"/>
              </w:rPr>
            </w:pPr>
          </w:p>
        </w:tc>
        <w:tc>
          <w:tcPr>
            <w:tcW w:w="2189" w:type="dxa"/>
            <w:tcBorders>
              <w:top w:val="single" w:sz="6" w:space="0" w:color="auto"/>
              <w:left w:val="single" w:sz="6" w:space="0" w:color="auto"/>
              <w:bottom w:val="single" w:sz="6" w:space="0" w:color="auto"/>
              <w:right w:val="single" w:sz="6" w:space="0" w:color="auto"/>
            </w:tcBorders>
            <w:shd w:val="clear" w:color="auto" w:fill="FFFFFF"/>
          </w:tcPr>
          <w:p w14:paraId="45645AD0" w14:textId="77777777" w:rsidR="001E1EC4" w:rsidRPr="009B1517" w:rsidRDefault="001E1EC4" w:rsidP="00843366">
            <w:pPr>
              <w:shd w:val="clear" w:color="auto" w:fill="FFFFFF"/>
              <w:rPr>
                <w:rFonts w:eastAsia="Times New Roman"/>
                <w:b/>
                <w:bCs/>
                <w:color w:val="000000"/>
                <w:spacing w:val="-4"/>
                <w:sz w:val="24"/>
                <w:szCs w:val="24"/>
              </w:rPr>
            </w:pPr>
          </w:p>
        </w:tc>
      </w:tr>
      <w:tr w:rsidR="001E1EC4" w:rsidRPr="009B1517" w14:paraId="3DFFD747" w14:textId="77777777" w:rsidTr="00843366">
        <w:trPr>
          <w:trHeight w:val="20"/>
        </w:trPr>
        <w:tc>
          <w:tcPr>
            <w:tcW w:w="3840" w:type="dxa"/>
            <w:gridSpan w:val="2"/>
            <w:tcBorders>
              <w:top w:val="single" w:sz="6" w:space="0" w:color="auto"/>
              <w:left w:val="single" w:sz="6" w:space="0" w:color="auto"/>
              <w:bottom w:val="single" w:sz="6" w:space="0" w:color="auto"/>
              <w:right w:val="single" w:sz="6" w:space="0" w:color="auto"/>
            </w:tcBorders>
            <w:shd w:val="clear" w:color="auto" w:fill="FFFFFF"/>
          </w:tcPr>
          <w:p w14:paraId="384BDC2A" w14:textId="77777777" w:rsidR="001E1EC4" w:rsidRPr="009B1517" w:rsidRDefault="001E1EC4" w:rsidP="00843366">
            <w:pPr>
              <w:shd w:val="clear" w:color="auto" w:fill="FFFFFF"/>
            </w:pPr>
            <w:r w:rsidRPr="009B1517">
              <w:rPr>
                <w:rFonts w:eastAsia="Times New Roman"/>
                <w:color w:val="000000"/>
                <w:spacing w:val="-2"/>
                <w:sz w:val="24"/>
                <w:szCs w:val="24"/>
              </w:rPr>
              <w:t xml:space="preserve">У3.Умение производить расчеты </w:t>
            </w:r>
            <w:r w:rsidRPr="009B1517">
              <w:rPr>
                <w:rFonts w:eastAsia="Times New Roman"/>
                <w:color w:val="000000"/>
                <w:spacing w:val="-1"/>
                <w:sz w:val="24"/>
                <w:szCs w:val="24"/>
              </w:rPr>
              <w:t>для выбора электроаппаратов.</w:t>
            </w:r>
          </w:p>
        </w:tc>
        <w:tc>
          <w:tcPr>
            <w:tcW w:w="2832" w:type="dxa"/>
            <w:gridSpan w:val="2"/>
            <w:tcBorders>
              <w:top w:val="single" w:sz="6" w:space="0" w:color="auto"/>
              <w:left w:val="single" w:sz="6" w:space="0" w:color="auto"/>
              <w:bottom w:val="single" w:sz="6" w:space="0" w:color="auto"/>
              <w:right w:val="single" w:sz="6" w:space="0" w:color="auto"/>
            </w:tcBorders>
            <w:shd w:val="clear" w:color="auto" w:fill="FFFFFF"/>
          </w:tcPr>
          <w:p w14:paraId="514A02DC" w14:textId="77777777" w:rsidR="001E1EC4" w:rsidRPr="009B1517" w:rsidRDefault="001E1EC4" w:rsidP="00843366">
            <w:pPr>
              <w:shd w:val="clear" w:color="auto" w:fill="FFFFFF"/>
            </w:pPr>
            <w:r w:rsidRPr="009B1517">
              <w:rPr>
                <w:color w:val="000000"/>
                <w:spacing w:val="-1"/>
                <w:sz w:val="24"/>
                <w:szCs w:val="24"/>
              </w:rPr>
              <w:t>-</w:t>
            </w:r>
            <w:r w:rsidRPr="009B1517">
              <w:rPr>
                <w:rFonts w:eastAsia="Times New Roman"/>
                <w:color w:val="000000"/>
                <w:spacing w:val="-1"/>
                <w:sz w:val="24"/>
                <w:szCs w:val="24"/>
              </w:rPr>
              <w:t xml:space="preserve">снятие рабочих </w:t>
            </w:r>
            <w:r w:rsidRPr="009B1517">
              <w:rPr>
                <w:rFonts w:eastAsia="Times New Roman"/>
                <w:color w:val="000000"/>
                <w:sz w:val="24"/>
                <w:szCs w:val="24"/>
              </w:rPr>
              <w:t xml:space="preserve">характеристик </w:t>
            </w:r>
            <w:r w:rsidRPr="009B1517">
              <w:rPr>
                <w:rFonts w:eastAsia="Times New Roman"/>
                <w:color w:val="000000"/>
                <w:spacing w:val="-2"/>
                <w:sz w:val="24"/>
                <w:szCs w:val="24"/>
              </w:rPr>
              <w:t xml:space="preserve">генератора, </w:t>
            </w:r>
            <w:r w:rsidRPr="009B1517">
              <w:rPr>
                <w:rFonts w:eastAsia="Times New Roman"/>
                <w:color w:val="000000"/>
                <w:sz w:val="24"/>
                <w:szCs w:val="24"/>
              </w:rPr>
              <w:t xml:space="preserve">электродвигателя и </w:t>
            </w:r>
            <w:r w:rsidRPr="009B1517">
              <w:rPr>
                <w:rFonts w:eastAsia="Times New Roman"/>
                <w:color w:val="000000"/>
                <w:spacing w:val="-1"/>
                <w:sz w:val="24"/>
                <w:szCs w:val="24"/>
              </w:rPr>
              <w:t xml:space="preserve">трансформатора; </w:t>
            </w:r>
            <w:r w:rsidRPr="009B1517">
              <w:rPr>
                <w:rFonts w:eastAsia="Times New Roman"/>
                <w:color w:val="000000"/>
                <w:spacing w:val="-2"/>
                <w:sz w:val="24"/>
                <w:szCs w:val="24"/>
              </w:rPr>
              <w:t xml:space="preserve">-регулирование частоты </w:t>
            </w:r>
            <w:r w:rsidRPr="009B1517">
              <w:rPr>
                <w:rFonts w:eastAsia="Times New Roman"/>
                <w:color w:val="000000"/>
                <w:spacing w:val="-1"/>
                <w:sz w:val="24"/>
                <w:szCs w:val="24"/>
              </w:rPr>
              <w:t xml:space="preserve">вращения асинхронных двигателей -реверсирование и </w:t>
            </w:r>
            <w:r w:rsidRPr="009B1517">
              <w:rPr>
                <w:rFonts w:eastAsia="Times New Roman"/>
                <w:color w:val="000000"/>
                <w:spacing w:val="-2"/>
                <w:sz w:val="24"/>
                <w:szCs w:val="24"/>
              </w:rPr>
              <w:t xml:space="preserve">торможение двигателей </w:t>
            </w:r>
            <w:r w:rsidRPr="009B1517">
              <w:rPr>
                <w:rFonts w:eastAsia="Times New Roman"/>
                <w:color w:val="000000"/>
                <w:sz w:val="24"/>
                <w:szCs w:val="24"/>
              </w:rPr>
              <w:t>постоянного тока</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14:paraId="1F5C9654" w14:textId="77777777" w:rsidR="001E1EC4" w:rsidRPr="009B1517" w:rsidRDefault="001E1EC4" w:rsidP="00843366">
            <w:pPr>
              <w:shd w:val="clear" w:color="auto" w:fill="FFFFFF"/>
            </w:pPr>
            <w:r w:rsidRPr="009B1517">
              <w:rPr>
                <w:color w:val="000000"/>
                <w:spacing w:val="-4"/>
                <w:sz w:val="24"/>
                <w:szCs w:val="24"/>
              </w:rPr>
              <w:t xml:space="preserve">6 </w:t>
            </w:r>
            <w:r w:rsidRPr="009B1517">
              <w:rPr>
                <w:rFonts w:eastAsia="Times New Roman"/>
                <w:color w:val="000000"/>
                <w:spacing w:val="-4"/>
                <w:sz w:val="24"/>
                <w:szCs w:val="24"/>
              </w:rPr>
              <w:t>баллов</w:t>
            </w:r>
          </w:p>
        </w:tc>
      </w:tr>
      <w:tr w:rsidR="001E1EC4" w:rsidRPr="009B1517" w14:paraId="3E896657" w14:textId="77777777" w:rsidTr="00843366">
        <w:trPr>
          <w:trHeight w:val="2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1AF29291" w14:textId="77777777" w:rsidR="001E1EC4" w:rsidRPr="009B1517" w:rsidRDefault="001E1EC4" w:rsidP="00843366">
            <w:pPr>
              <w:shd w:val="clear" w:color="auto" w:fill="FFFFFF"/>
            </w:pPr>
          </w:p>
        </w:tc>
        <w:tc>
          <w:tcPr>
            <w:tcW w:w="2832" w:type="dxa"/>
            <w:gridSpan w:val="2"/>
            <w:tcBorders>
              <w:top w:val="single" w:sz="6" w:space="0" w:color="auto"/>
              <w:left w:val="single" w:sz="6" w:space="0" w:color="auto"/>
              <w:bottom w:val="single" w:sz="6" w:space="0" w:color="auto"/>
              <w:right w:val="single" w:sz="6" w:space="0" w:color="auto"/>
            </w:tcBorders>
            <w:shd w:val="clear" w:color="auto" w:fill="FFFFFF"/>
          </w:tcPr>
          <w:p w14:paraId="66ED7AFF" w14:textId="77777777" w:rsidR="001E1EC4" w:rsidRPr="009B1517" w:rsidRDefault="001E1EC4" w:rsidP="00843366">
            <w:pPr>
              <w:shd w:val="clear" w:color="auto" w:fill="FFFFFF"/>
            </w:pPr>
            <w:r w:rsidRPr="009B1517">
              <w:rPr>
                <w:color w:val="000000"/>
                <w:spacing w:val="-1"/>
                <w:sz w:val="24"/>
                <w:szCs w:val="24"/>
              </w:rPr>
              <w:t>-</w:t>
            </w:r>
            <w:r w:rsidRPr="009B1517">
              <w:rPr>
                <w:rFonts w:eastAsia="Times New Roman"/>
                <w:color w:val="000000"/>
                <w:spacing w:val="-1"/>
                <w:sz w:val="24"/>
                <w:szCs w:val="24"/>
              </w:rPr>
              <w:t xml:space="preserve">анализ работы трансформатора, </w:t>
            </w:r>
            <w:r w:rsidRPr="009B1517">
              <w:rPr>
                <w:rFonts w:eastAsia="Times New Roman"/>
                <w:color w:val="000000"/>
                <w:spacing w:val="-2"/>
                <w:sz w:val="24"/>
                <w:szCs w:val="24"/>
              </w:rPr>
              <w:t xml:space="preserve">-устранение </w:t>
            </w:r>
            <w:r w:rsidRPr="009B1517">
              <w:rPr>
                <w:rFonts w:eastAsia="Times New Roman"/>
                <w:color w:val="000000"/>
                <w:spacing w:val="-1"/>
                <w:sz w:val="24"/>
                <w:szCs w:val="24"/>
              </w:rPr>
              <w:t xml:space="preserve">неисправностей в процессе работы </w:t>
            </w:r>
            <w:r w:rsidRPr="009B1517">
              <w:rPr>
                <w:rFonts w:eastAsia="Times New Roman"/>
                <w:color w:val="000000"/>
                <w:spacing w:val="-3"/>
                <w:sz w:val="24"/>
                <w:szCs w:val="24"/>
              </w:rPr>
              <w:t>электрических машин.</w:t>
            </w:r>
          </w:p>
        </w:tc>
        <w:tc>
          <w:tcPr>
            <w:tcW w:w="2198" w:type="dxa"/>
            <w:gridSpan w:val="2"/>
            <w:tcBorders>
              <w:top w:val="single" w:sz="6" w:space="0" w:color="auto"/>
              <w:left w:val="single" w:sz="6" w:space="0" w:color="auto"/>
              <w:bottom w:val="nil"/>
              <w:right w:val="single" w:sz="6" w:space="0" w:color="auto"/>
            </w:tcBorders>
            <w:shd w:val="clear" w:color="auto" w:fill="FFFFFF"/>
          </w:tcPr>
          <w:p w14:paraId="3F947CED" w14:textId="77777777" w:rsidR="001E1EC4" w:rsidRPr="009B1517" w:rsidRDefault="001E1EC4" w:rsidP="00843366">
            <w:pPr>
              <w:shd w:val="clear" w:color="auto" w:fill="FFFFFF"/>
            </w:pPr>
          </w:p>
        </w:tc>
      </w:tr>
      <w:tr w:rsidR="001E1EC4" w:rsidRPr="009B1517" w14:paraId="6FFAF9EC" w14:textId="77777777" w:rsidTr="00843366">
        <w:trPr>
          <w:trHeight w:val="20"/>
        </w:trPr>
        <w:tc>
          <w:tcPr>
            <w:tcW w:w="3830" w:type="dxa"/>
            <w:tcBorders>
              <w:top w:val="single" w:sz="6" w:space="0" w:color="auto"/>
              <w:left w:val="single" w:sz="6" w:space="0" w:color="auto"/>
              <w:bottom w:val="single" w:sz="6" w:space="0" w:color="auto"/>
              <w:right w:val="single" w:sz="6" w:space="0" w:color="auto"/>
            </w:tcBorders>
            <w:shd w:val="clear" w:color="auto" w:fill="FFFFFF"/>
          </w:tcPr>
          <w:p w14:paraId="3827F411" w14:textId="77777777" w:rsidR="001E1EC4" w:rsidRPr="009B1517" w:rsidRDefault="001E1EC4" w:rsidP="00843366">
            <w:pPr>
              <w:shd w:val="clear" w:color="auto" w:fill="FFFFFF"/>
            </w:pPr>
            <w:r w:rsidRPr="009B1517">
              <w:rPr>
                <w:rFonts w:eastAsia="Times New Roman"/>
                <w:color w:val="000000"/>
                <w:sz w:val="24"/>
                <w:szCs w:val="24"/>
              </w:rPr>
              <w:t xml:space="preserve">З3.Знание принципа работы </w:t>
            </w:r>
            <w:r w:rsidRPr="009B1517">
              <w:rPr>
                <w:rFonts w:eastAsia="Times New Roman"/>
                <w:color w:val="000000"/>
                <w:spacing w:val="-3"/>
                <w:sz w:val="24"/>
                <w:szCs w:val="24"/>
              </w:rPr>
              <w:t>типовых электрических устройств.</w:t>
            </w:r>
          </w:p>
        </w:tc>
        <w:tc>
          <w:tcPr>
            <w:tcW w:w="2832" w:type="dxa"/>
            <w:gridSpan w:val="2"/>
            <w:tcBorders>
              <w:top w:val="single" w:sz="6" w:space="0" w:color="auto"/>
              <w:left w:val="single" w:sz="6" w:space="0" w:color="auto"/>
              <w:bottom w:val="single" w:sz="6" w:space="0" w:color="auto"/>
              <w:right w:val="single" w:sz="6" w:space="0" w:color="auto"/>
            </w:tcBorders>
            <w:shd w:val="clear" w:color="auto" w:fill="FFFFFF"/>
          </w:tcPr>
          <w:p w14:paraId="6FCB0F8F" w14:textId="77777777" w:rsidR="001E1EC4" w:rsidRPr="009B1517" w:rsidRDefault="001E1EC4" w:rsidP="00843366">
            <w:pPr>
              <w:shd w:val="clear" w:color="auto" w:fill="FFFFFF"/>
            </w:pPr>
            <w:r w:rsidRPr="009B1517">
              <w:rPr>
                <w:color w:val="000000"/>
                <w:spacing w:val="-3"/>
                <w:sz w:val="24"/>
                <w:szCs w:val="24"/>
              </w:rPr>
              <w:t>-</w:t>
            </w:r>
            <w:r w:rsidRPr="009B1517">
              <w:rPr>
                <w:rFonts w:eastAsia="Times New Roman"/>
                <w:color w:val="000000"/>
                <w:spacing w:val="-3"/>
                <w:sz w:val="24"/>
                <w:szCs w:val="24"/>
              </w:rPr>
              <w:t xml:space="preserve">перечисление элементов </w:t>
            </w:r>
            <w:r w:rsidRPr="009B1517">
              <w:rPr>
                <w:rFonts w:eastAsia="Times New Roman"/>
                <w:color w:val="000000"/>
                <w:spacing w:val="-1"/>
                <w:sz w:val="24"/>
                <w:szCs w:val="24"/>
              </w:rPr>
              <w:t xml:space="preserve">и узлов генераторов, электродвигателей, трансформаторов; </w:t>
            </w:r>
            <w:r w:rsidRPr="009B1517">
              <w:rPr>
                <w:rFonts w:eastAsia="Times New Roman"/>
                <w:color w:val="000000"/>
                <w:sz w:val="24"/>
                <w:szCs w:val="24"/>
              </w:rPr>
              <w:t xml:space="preserve">-приведение обмоток </w:t>
            </w:r>
            <w:r w:rsidRPr="009B1517">
              <w:rPr>
                <w:rFonts w:eastAsia="Times New Roman"/>
                <w:color w:val="000000"/>
                <w:spacing w:val="-1"/>
                <w:sz w:val="24"/>
                <w:szCs w:val="24"/>
              </w:rPr>
              <w:t xml:space="preserve">трансформатора; -описание конструкции </w:t>
            </w:r>
            <w:r w:rsidRPr="009B1517">
              <w:rPr>
                <w:rFonts w:eastAsia="Times New Roman"/>
                <w:color w:val="000000"/>
                <w:sz w:val="24"/>
                <w:szCs w:val="24"/>
              </w:rPr>
              <w:t xml:space="preserve">электрических машин и </w:t>
            </w:r>
            <w:r w:rsidRPr="009B1517">
              <w:rPr>
                <w:rFonts w:eastAsia="Times New Roman"/>
                <w:color w:val="000000"/>
                <w:spacing w:val="-1"/>
                <w:sz w:val="24"/>
                <w:szCs w:val="24"/>
              </w:rPr>
              <w:t xml:space="preserve">свойства обратимости; -перечисление видов </w:t>
            </w:r>
            <w:r w:rsidRPr="009B1517">
              <w:rPr>
                <w:rFonts w:eastAsia="Times New Roman"/>
                <w:color w:val="000000"/>
                <w:sz w:val="24"/>
                <w:szCs w:val="24"/>
              </w:rPr>
              <w:t xml:space="preserve">однофазных двигателей и двигателей малой </w:t>
            </w:r>
            <w:r w:rsidRPr="009B1517">
              <w:rPr>
                <w:rFonts w:eastAsia="Times New Roman"/>
                <w:color w:val="000000"/>
                <w:spacing w:val="-3"/>
                <w:sz w:val="24"/>
                <w:szCs w:val="24"/>
              </w:rPr>
              <w:t>мощности.</w:t>
            </w:r>
          </w:p>
        </w:tc>
        <w:tc>
          <w:tcPr>
            <w:tcW w:w="2198" w:type="dxa"/>
            <w:gridSpan w:val="2"/>
            <w:tcBorders>
              <w:top w:val="nil"/>
              <w:left w:val="single" w:sz="6" w:space="0" w:color="auto"/>
              <w:bottom w:val="single" w:sz="6" w:space="0" w:color="auto"/>
              <w:right w:val="single" w:sz="6" w:space="0" w:color="auto"/>
            </w:tcBorders>
            <w:shd w:val="clear" w:color="auto" w:fill="FFFFFF"/>
          </w:tcPr>
          <w:p w14:paraId="5C20C38E" w14:textId="77777777" w:rsidR="001E1EC4" w:rsidRPr="009B1517" w:rsidRDefault="001E1EC4" w:rsidP="00843366">
            <w:pPr>
              <w:shd w:val="clear" w:color="auto" w:fill="FFFFFF"/>
            </w:pPr>
          </w:p>
        </w:tc>
      </w:tr>
    </w:tbl>
    <w:p w14:paraId="0A52BCB0" w14:textId="77777777" w:rsidR="001E1EC4" w:rsidRDefault="001E1EC4" w:rsidP="000236EE">
      <w:pPr>
        <w:rPr>
          <w:sz w:val="24"/>
          <w:szCs w:val="24"/>
        </w:rPr>
      </w:pPr>
    </w:p>
    <w:p w14:paraId="231D596C" w14:textId="77777777" w:rsidR="001E1EC4" w:rsidRDefault="001E1EC4" w:rsidP="000236EE">
      <w:pPr>
        <w:rPr>
          <w:sz w:val="24"/>
          <w:szCs w:val="24"/>
        </w:rPr>
      </w:pPr>
    </w:p>
    <w:p w14:paraId="37FC4187" w14:textId="77777777" w:rsidR="00512ECF" w:rsidRDefault="00512ECF" w:rsidP="000236EE">
      <w:pPr>
        <w:rPr>
          <w:sz w:val="24"/>
          <w:szCs w:val="24"/>
        </w:rPr>
      </w:pPr>
    </w:p>
    <w:p w14:paraId="636AA1D8" w14:textId="77777777" w:rsidR="00512ECF" w:rsidRPr="00D00FFF" w:rsidRDefault="00D00FFF" w:rsidP="00D00FFF">
      <w:pPr>
        <w:rPr>
          <w:sz w:val="28"/>
          <w:szCs w:val="28"/>
        </w:rPr>
      </w:pPr>
      <w:r w:rsidRPr="00D00FFF">
        <w:rPr>
          <w:rFonts w:eastAsia="Times New Roman"/>
          <w:b/>
          <w:sz w:val="28"/>
          <w:szCs w:val="28"/>
        </w:rPr>
        <w:lastRenderedPageBreak/>
        <w:t>3.5. Перечень вопросов и заданий для промежуточной аттестации по дисциплине</w:t>
      </w:r>
      <w:r w:rsidRPr="00D00FFF">
        <w:rPr>
          <w:b/>
          <w:sz w:val="28"/>
          <w:szCs w:val="28"/>
        </w:rPr>
        <w:t xml:space="preserve"> «</w:t>
      </w:r>
      <w:r w:rsidR="00843366" w:rsidRPr="00D00FFF">
        <w:rPr>
          <w:b/>
          <w:sz w:val="28"/>
          <w:szCs w:val="28"/>
        </w:rPr>
        <w:t>Электротехника</w:t>
      </w:r>
      <w:r w:rsidR="00512ECF" w:rsidRPr="00D00FFF">
        <w:rPr>
          <w:b/>
          <w:sz w:val="28"/>
          <w:szCs w:val="28"/>
        </w:rPr>
        <w:t>»</w:t>
      </w:r>
    </w:p>
    <w:p w14:paraId="0CCFD874" w14:textId="77777777" w:rsidR="00512ECF" w:rsidRPr="0056677F" w:rsidRDefault="0056677F" w:rsidP="00512ECF">
      <w:pPr>
        <w:rPr>
          <w:b/>
          <w:sz w:val="24"/>
          <w:szCs w:val="24"/>
        </w:rPr>
      </w:pPr>
      <w:r>
        <w:rPr>
          <w:sz w:val="24"/>
          <w:szCs w:val="24"/>
        </w:rPr>
        <w:t xml:space="preserve">                                                                  </w:t>
      </w:r>
      <w:r w:rsidRPr="0056677F">
        <w:rPr>
          <w:b/>
          <w:sz w:val="24"/>
          <w:szCs w:val="24"/>
        </w:rPr>
        <w:t>ЗАДАНИЕ</w:t>
      </w:r>
      <w:r w:rsidR="00FC6C26" w:rsidRPr="0056677F">
        <w:rPr>
          <w:b/>
          <w:sz w:val="24"/>
          <w:szCs w:val="24"/>
        </w:rPr>
        <w:t>№1</w:t>
      </w:r>
    </w:p>
    <w:p w14:paraId="1CAF8CB8" w14:textId="77777777" w:rsidR="00512ECF" w:rsidRPr="00D00FFF" w:rsidRDefault="00512ECF" w:rsidP="00512ECF">
      <w:pPr>
        <w:jc w:val="center"/>
        <w:rPr>
          <w:b/>
          <w:sz w:val="24"/>
          <w:szCs w:val="24"/>
        </w:rPr>
      </w:pPr>
      <w:r w:rsidRPr="00D00FFF">
        <w:rPr>
          <w:b/>
          <w:sz w:val="24"/>
          <w:szCs w:val="24"/>
        </w:rPr>
        <w:t>количество вариа</w:t>
      </w:r>
      <w:r w:rsidR="00D00FFF">
        <w:rPr>
          <w:b/>
          <w:sz w:val="24"/>
          <w:szCs w:val="24"/>
        </w:rPr>
        <w:t xml:space="preserve">нтов </w:t>
      </w:r>
      <w:r w:rsidRPr="00D00FFF">
        <w:rPr>
          <w:b/>
          <w:sz w:val="24"/>
          <w:szCs w:val="24"/>
        </w:rPr>
        <w:t>5</w:t>
      </w:r>
    </w:p>
    <w:p w14:paraId="15B639A0" w14:textId="77777777" w:rsidR="00512ECF" w:rsidRPr="005317EE" w:rsidRDefault="00512ECF" w:rsidP="00512ECF">
      <w:pPr>
        <w:jc w:val="center"/>
        <w:rPr>
          <w:b/>
        </w:rPr>
      </w:pPr>
    </w:p>
    <w:p w14:paraId="0ACD6D3E" w14:textId="77777777" w:rsidR="00512ECF" w:rsidRPr="00512ECF" w:rsidRDefault="00D00FFF" w:rsidP="00512ECF">
      <w:pPr>
        <w:shd w:val="clear" w:color="auto" w:fill="FFFFFF"/>
        <w:ind w:right="10"/>
        <w:jc w:val="both"/>
        <w:rPr>
          <w:sz w:val="24"/>
          <w:szCs w:val="24"/>
        </w:rPr>
      </w:pPr>
      <w:r>
        <w:rPr>
          <w:b/>
          <w:sz w:val="24"/>
          <w:szCs w:val="24"/>
        </w:rPr>
        <w:t xml:space="preserve">Перечень </w:t>
      </w:r>
      <w:r w:rsidR="00512ECF" w:rsidRPr="00512ECF">
        <w:rPr>
          <w:b/>
          <w:sz w:val="24"/>
          <w:szCs w:val="24"/>
        </w:rPr>
        <w:t xml:space="preserve">учебных элементов содержания: </w:t>
      </w:r>
      <w:r>
        <w:rPr>
          <w:sz w:val="24"/>
          <w:szCs w:val="24"/>
        </w:rPr>
        <w:t>З1. Знание электротехнической</w:t>
      </w:r>
      <w:r w:rsidR="00512ECF" w:rsidRPr="00512ECF">
        <w:rPr>
          <w:sz w:val="24"/>
          <w:szCs w:val="24"/>
        </w:rPr>
        <w:t xml:space="preserve"> терминологии; </w:t>
      </w:r>
    </w:p>
    <w:p w14:paraId="05E4AD42" w14:textId="77777777" w:rsidR="00512ECF" w:rsidRPr="00512ECF" w:rsidRDefault="00512ECF" w:rsidP="00512ECF">
      <w:pPr>
        <w:shd w:val="clear" w:color="auto" w:fill="FFFFFF"/>
        <w:ind w:right="10"/>
        <w:jc w:val="both"/>
        <w:rPr>
          <w:spacing w:val="-3"/>
          <w:sz w:val="24"/>
          <w:szCs w:val="24"/>
        </w:rPr>
      </w:pPr>
      <w:r w:rsidRPr="00512ECF">
        <w:rPr>
          <w:sz w:val="24"/>
          <w:szCs w:val="24"/>
        </w:rPr>
        <w:t>З 7. Зн</w:t>
      </w:r>
      <w:r w:rsidR="00D00FFF">
        <w:rPr>
          <w:sz w:val="24"/>
          <w:szCs w:val="24"/>
        </w:rPr>
        <w:t xml:space="preserve">ание принципа      действия,     </w:t>
      </w:r>
      <w:r w:rsidRPr="00512ECF">
        <w:rPr>
          <w:sz w:val="24"/>
          <w:szCs w:val="24"/>
        </w:rPr>
        <w:t xml:space="preserve">устройство,       основных </w:t>
      </w:r>
      <w:r w:rsidRPr="00512ECF">
        <w:rPr>
          <w:spacing w:val="-2"/>
          <w:sz w:val="24"/>
          <w:szCs w:val="24"/>
        </w:rPr>
        <w:t xml:space="preserve">характеристик      электроизмерительных      приборов, электрических    машин,    аппаратуры    управления    и </w:t>
      </w:r>
      <w:r w:rsidRPr="00512ECF">
        <w:rPr>
          <w:sz w:val="24"/>
          <w:szCs w:val="24"/>
        </w:rPr>
        <w:t>защиты;</w:t>
      </w:r>
    </w:p>
    <w:p w14:paraId="30D76643" w14:textId="77777777" w:rsidR="00512ECF" w:rsidRPr="00512ECF" w:rsidRDefault="00512ECF" w:rsidP="00512ECF">
      <w:pPr>
        <w:shd w:val="clear" w:color="auto" w:fill="FFFFFF"/>
        <w:ind w:right="10"/>
        <w:jc w:val="both"/>
        <w:rPr>
          <w:sz w:val="24"/>
          <w:szCs w:val="24"/>
        </w:rPr>
      </w:pPr>
      <w:r w:rsidRPr="00512ECF">
        <w:rPr>
          <w:spacing w:val="-3"/>
          <w:sz w:val="24"/>
          <w:szCs w:val="24"/>
        </w:rPr>
        <w:t xml:space="preserve">У1. Умение читать принципиальные, электрические и монтажные </w:t>
      </w:r>
      <w:r w:rsidRPr="00512ECF">
        <w:rPr>
          <w:sz w:val="24"/>
          <w:szCs w:val="24"/>
        </w:rPr>
        <w:t>схемы;</w:t>
      </w:r>
    </w:p>
    <w:p w14:paraId="527AF566" w14:textId="77777777" w:rsidR="00512ECF" w:rsidRPr="00512ECF" w:rsidRDefault="00512ECF" w:rsidP="00512ECF">
      <w:pPr>
        <w:rPr>
          <w:sz w:val="24"/>
          <w:szCs w:val="24"/>
        </w:rPr>
      </w:pPr>
      <w:r w:rsidRPr="00512ECF">
        <w:rPr>
          <w:b/>
          <w:sz w:val="24"/>
          <w:szCs w:val="24"/>
        </w:rPr>
        <w:t>Условия  выполнения  практического  задания:</w:t>
      </w:r>
    </w:p>
    <w:p w14:paraId="52253AD2" w14:textId="77777777" w:rsidR="00512ECF" w:rsidRPr="00512ECF" w:rsidRDefault="00512ECF" w:rsidP="00512ECF">
      <w:pPr>
        <w:rPr>
          <w:sz w:val="24"/>
          <w:szCs w:val="24"/>
        </w:rPr>
      </w:pPr>
      <w:r w:rsidRPr="00512ECF">
        <w:rPr>
          <w:i/>
          <w:sz w:val="24"/>
          <w:szCs w:val="24"/>
        </w:rPr>
        <w:t>-</w:t>
      </w:r>
      <w:r w:rsidRPr="00512ECF">
        <w:rPr>
          <w:sz w:val="24"/>
          <w:szCs w:val="24"/>
        </w:rPr>
        <w:t>место  выполнения задания: в у</w:t>
      </w:r>
      <w:r w:rsidR="00843366">
        <w:rPr>
          <w:sz w:val="24"/>
          <w:szCs w:val="24"/>
        </w:rPr>
        <w:t>чебном кабинете « Электротехника</w:t>
      </w:r>
      <w:r w:rsidRPr="00512ECF">
        <w:rPr>
          <w:sz w:val="24"/>
          <w:szCs w:val="24"/>
        </w:rPr>
        <w:t>»</w:t>
      </w:r>
    </w:p>
    <w:p w14:paraId="794E7249" w14:textId="77777777" w:rsidR="00512ECF" w:rsidRPr="003122DA" w:rsidRDefault="00512ECF" w:rsidP="00512ECF">
      <w:r w:rsidRPr="00512ECF">
        <w:rPr>
          <w:sz w:val="24"/>
          <w:szCs w:val="24"/>
        </w:rPr>
        <w:t>- используемое оборудование: Электроизмерительные приборы, стенд по электротехнике</w:t>
      </w:r>
      <w:r>
        <w:t>.</w:t>
      </w:r>
    </w:p>
    <w:p w14:paraId="51835F37" w14:textId="77777777" w:rsidR="00512ECF" w:rsidRPr="00017972" w:rsidRDefault="00512ECF" w:rsidP="00512ECF">
      <w:pPr>
        <w:pStyle w:val="40"/>
        <w:keepNext/>
        <w:keepLines/>
        <w:shd w:val="clear" w:color="auto" w:fill="auto"/>
        <w:tabs>
          <w:tab w:val="left" w:leader="underscore" w:pos="2522"/>
        </w:tabs>
        <w:spacing w:before="0" w:after="0" w:line="240" w:lineRule="auto"/>
        <w:ind w:left="40"/>
        <w:jc w:val="center"/>
        <w:rPr>
          <w:rFonts w:ascii="Times New Roman" w:hAnsi="Times New Roman" w:cs="Times New Roman"/>
          <w:sz w:val="24"/>
          <w:szCs w:val="24"/>
        </w:rPr>
      </w:pPr>
      <w:r w:rsidRPr="00017972">
        <w:rPr>
          <w:rFonts w:ascii="Times New Roman" w:hAnsi="Times New Roman" w:cs="Times New Roman"/>
          <w:sz w:val="24"/>
          <w:szCs w:val="24"/>
        </w:rPr>
        <w:t>Вариант № 1</w:t>
      </w:r>
    </w:p>
    <w:p w14:paraId="37E8B532" w14:textId="77777777" w:rsidR="00512ECF" w:rsidRPr="005317EE" w:rsidRDefault="00512ECF" w:rsidP="00512ECF">
      <w:pPr>
        <w:pStyle w:val="62"/>
        <w:shd w:val="clear" w:color="auto" w:fill="auto"/>
        <w:spacing w:before="0" w:line="240" w:lineRule="auto"/>
        <w:ind w:left="40"/>
        <w:rPr>
          <w:rStyle w:val="630"/>
          <w:sz w:val="24"/>
          <w:szCs w:val="24"/>
        </w:rPr>
      </w:pPr>
      <w:r w:rsidRPr="005317EE">
        <w:rPr>
          <w:rStyle w:val="630"/>
          <w:sz w:val="24"/>
          <w:szCs w:val="24"/>
        </w:rPr>
        <w:t>1.Теоретическое задание:</w:t>
      </w:r>
    </w:p>
    <w:p w14:paraId="757C0E6F" w14:textId="77777777" w:rsidR="00512ECF" w:rsidRPr="005317EE" w:rsidRDefault="00512ECF" w:rsidP="00512ECF">
      <w:pPr>
        <w:pStyle w:val="62"/>
        <w:shd w:val="clear" w:color="auto" w:fill="auto"/>
        <w:spacing w:before="0" w:line="240" w:lineRule="auto"/>
        <w:ind w:left="40"/>
        <w:jc w:val="both"/>
        <w:rPr>
          <w:rStyle w:val="630"/>
          <w:sz w:val="24"/>
          <w:szCs w:val="24"/>
        </w:rPr>
      </w:pPr>
      <w:r w:rsidRPr="005317EE">
        <w:rPr>
          <w:rStyle w:val="630"/>
          <w:sz w:val="24"/>
          <w:szCs w:val="24"/>
        </w:rPr>
        <w:t>1.1. Дайте определение, что такое электрический ток, сила и плотность тока. Приведите единицы измерения силы и плотности тока.</w:t>
      </w:r>
    </w:p>
    <w:p w14:paraId="3342BF45" w14:textId="77777777" w:rsidR="00512ECF" w:rsidRPr="005317EE" w:rsidRDefault="00512ECF" w:rsidP="00512ECF">
      <w:pPr>
        <w:pStyle w:val="62"/>
        <w:shd w:val="clear" w:color="auto" w:fill="auto"/>
        <w:spacing w:before="0" w:line="240" w:lineRule="auto"/>
        <w:ind w:left="40"/>
        <w:jc w:val="both"/>
        <w:rPr>
          <w:i w:val="0"/>
          <w:sz w:val="24"/>
          <w:szCs w:val="24"/>
        </w:rPr>
      </w:pPr>
      <w:r w:rsidRPr="005317EE">
        <w:rPr>
          <w:rStyle w:val="630"/>
          <w:sz w:val="24"/>
          <w:szCs w:val="24"/>
        </w:rPr>
        <w:t>1.2.Рассмотрите внешний вид электроизмерительного прибора. Назовите основные его части. Каково назначение и устройство этих частей? Для измерения, каких величин применяется данный прибор и как он включается в электрическую цепь?</w:t>
      </w:r>
    </w:p>
    <w:p w14:paraId="22B09927" w14:textId="77777777" w:rsidR="00512ECF" w:rsidRPr="005317EE" w:rsidRDefault="00512ECF" w:rsidP="00512ECF">
      <w:pPr>
        <w:pStyle w:val="62"/>
        <w:shd w:val="clear" w:color="auto" w:fill="auto"/>
        <w:tabs>
          <w:tab w:val="left" w:leader="underscore" w:pos="6947"/>
        </w:tabs>
        <w:spacing w:before="0" w:line="240" w:lineRule="auto"/>
        <w:ind w:left="40"/>
        <w:rPr>
          <w:i w:val="0"/>
          <w:sz w:val="24"/>
          <w:szCs w:val="24"/>
        </w:rPr>
      </w:pPr>
      <w:r w:rsidRPr="005317EE">
        <w:rPr>
          <w:rStyle w:val="630"/>
          <w:sz w:val="24"/>
          <w:szCs w:val="24"/>
        </w:rPr>
        <w:t>2. Практическое задание:</w:t>
      </w:r>
    </w:p>
    <w:p w14:paraId="6BF033E6" w14:textId="77777777" w:rsidR="00512ECF" w:rsidRPr="00017972" w:rsidRDefault="00512ECF" w:rsidP="00512ECF">
      <w:pPr>
        <w:jc w:val="center"/>
        <w:rPr>
          <w:sz w:val="24"/>
          <w:szCs w:val="24"/>
        </w:rPr>
      </w:pPr>
      <w:r w:rsidRPr="00017972">
        <w:rPr>
          <w:sz w:val="24"/>
          <w:szCs w:val="24"/>
        </w:rPr>
        <w:t>Укажите вид схемы на рис а) и б) . Объясните принцип работы схемы на рис б).</w:t>
      </w:r>
    </w:p>
    <w:p w14:paraId="7903EA60" w14:textId="77777777" w:rsidR="00512ECF" w:rsidRPr="00017972" w:rsidRDefault="00512ECF" w:rsidP="00512ECF">
      <w:pPr>
        <w:jc w:val="center"/>
        <w:rPr>
          <w:sz w:val="24"/>
          <w:szCs w:val="24"/>
        </w:rPr>
      </w:pPr>
    </w:p>
    <w:p w14:paraId="26434D67" w14:textId="77777777" w:rsidR="00512ECF" w:rsidRPr="005317EE" w:rsidRDefault="00512ECF" w:rsidP="00512ECF">
      <w:pPr>
        <w:rPr>
          <w:b/>
        </w:rPr>
      </w:pPr>
      <w:r w:rsidRPr="005317EE">
        <w:rPr>
          <w:noProof/>
        </w:rPr>
        <w:drawing>
          <wp:inline distT="0" distB="0" distL="0" distR="0" wp14:anchorId="4690401A" wp14:editId="26F7FB8A">
            <wp:extent cx="4019550" cy="1695450"/>
            <wp:effectExtent l="0" t="0" r="0" b="0"/>
            <wp:docPr id="7" name="Рисунок 7" descr="Описание: Схема включения нереверсивного магнитного пускателя: а - монтажная схема включения пускателя, электрическая принципиальная схема включения пускателя">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Схема включения нереверсивного магнитного пускателя: а - монтажная схема включения пускателя, электрическая принципиальная схема включения пускателя"/>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19550" cy="1695450"/>
                    </a:xfrm>
                    <a:prstGeom prst="rect">
                      <a:avLst/>
                    </a:prstGeom>
                    <a:noFill/>
                    <a:ln>
                      <a:noFill/>
                    </a:ln>
                  </pic:spPr>
                </pic:pic>
              </a:graphicData>
            </a:graphic>
          </wp:inline>
        </w:drawing>
      </w:r>
    </w:p>
    <w:p w14:paraId="7EFD2AE0" w14:textId="77777777" w:rsidR="00512ECF" w:rsidRPr="00512ECF" w:rsidRDefault="00512ECF" w:rsidP="00512ECF">
      <w:pPr>
        <w:rPr>
          <w:sz w:val="24"/>
          <w:szCs w:val="24"/>
        </w:rPr>
      </w:pPr>
      <w:r w:rsidRPr="00512ECF">
        <w:rPr>
          <w:sz w:val="22"/>
          <w:szCs w:val="22"/>
        </w:rPr>
        <w:t xml:space="preserve">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Вы  можете  воспользоваться электроизмерительным </w:t>
      </w:r>
      <w:r w:rsidRPr="00512ECF">
        <w:rPr>
          <w:sz w:val="24"/>
          <w:szCs w:val="24"/>
        </w:rPr>
        <w:t>прибором, амперметром. Практическое задание выполняется письменно.</w:t>
      </w:r>
    </w:p>
    <w:p w14:paraId="5162D7FF" w14:textId="77777777" w:rsidR="00512ECF" w:rsidRPr="00512ECF" w:rsidRDefault="00512ECF" w:rsidP="00512ECF">
      <w:pPr>
        <w:rPr>
          <w:sz w:val="24"/>
          <w:szCs w:val="24"/>
        </w:rPr>
      </w:pPr>
      <w:r w:rsidRPr="00512ECF">
        <w:rPr>
          <w:sz w:val="24"/>
          <w:szCs w:val="24"/>
        </w:rPr>
        <w:t>Максимальное  время  выполнения задания  60 мин.</w:t>
      </w:r>
    </w:p>
    <w:p w14:paraId="58053EF5" w14:textId="77777777" w:rsidR="00512ECF" w:rsidRPr="005317EE" w:rsidRDefault="00512ECF" w:rsidP="00512ECF">
      <w:pPr>
        <w:jc w:val="center"/>
        <w:rPr>
          <w:b/>
        </w:rPr>
      </w:pPr>
      <w:r w:rsidRPr="005317EE">
        <w:rPr>
          <w:b/>
        </w:rPr>
        <w:t>Вариант  №2.</w:t>
      </w:r>
    </w:p>
    <w:p w14:paraId="5C4D175E" w14:textId="77777777" w:rsidR="00512ECF" w:rsidRPr="005317EE" w:rsidRDefault="00512ECF" w:rsidP="00512ECF">
      <w:pPr>
        <w:pStyle w:val="62"/>
        <w:shd w:val="clear" w:color="auto" w:fill="auto"/>
        <w:spacing w:before="0" w:line="240" w:lineRule="auto"/>
        <w:ind w:left="40"/>
        <w:rPr>
          <w:rStyle w:val="630"/>
          <w:sz w:val="24"/>
          <w:szCs w:val="24"/>
        </w:rPr>
      </w:pPr>
      <w:r w:rsidRPr="005317EE">
        <w:rPr>
          <w:rStyle w:val="630"/>
          <w:sz w:val="24"/>
          <w:szCs w:val="24"/>
        </w:rPr>
        <w:t>1.Теоретическое задание:</w:t>
      </w:r>
    </w:p>
    <w:p w14:paraId="14864D3D" w14:textId="77777777" w:rsidR="00512ECF" w:rsidRPr="005317EE" w:rsidRDefault="00512ECF" w:rsidP="00512ECF">
      <w:pPr>
        <w:pStyle w:val="62"/>
        <w:shd w:val="clear" w:color="auto" w:fill="auto"/>
        <w:spacing w:before="0" w:line="240" w:lineRule="auto"/>
        <w:ind w:left="40"/>
        <w:jc w:val="both"/>
        <w:rPr>
          <w:rStyle w:val="630"/>
          <w:sz w:val="24"/>
          <w:szCs w:val="24"/>
        </w:rPr>
      </w:pPr>
      <w:r w:rsidRPr="005317EE">
        <w:rPr>
          <w:rStyle w:val="630"/>
          <w:sz w:val="24"/>
          <w:szCs w:val="24"/>
        </w:rPr>
        <w:t>1.1. Дайте определение, что такое электрическое напряжение и электродвижущая сила источника электропитания. Приведите единицы измерения электрического напряжения и ЭДС.</w:t>
      </w:r>
    </w:p>
    <w:p w14:paraId="7F4DD9B3" w14:textId="77777777" w:rsidR="00512ECF" w:rsidRPr="005317EE" w:rsidRDefault="00512ECF" w:rsidP="00512ECF">
      <w:pPr>
        <w:pStyle w:val="62"/>
        <w:shd w:val="clear" w:color="auto" w:fill="auto"/>
        <w:spacing w:before="0" w:line="240" w:lineRule="auto"/>
        <w:ind w:left="40"/>
        <w:jc w:val="both"/>
        <w:rPr>
          <w:i w:val="0"/>
          <w:sz w:val="24"/>
          <w:szCs w:val="24"/>
        </w:rPr>
      </w:pPr>
      <w:r w:rsidRPr="005317EE">
        <w:rPr>
          <w:rStyle w:val="630"/>
          <w:sz w:val="24"/>
          <w:szCs w:val="24"/>
        </w:rPr>
        <w:t>1.2.</w:t>
      </w:r>
      <w:r w:rsidRPr="005317EE">
        <w:rPr>
          <w:i w:val="0"/>
          <w:sz w:val="24"/>
          <w:szCs w:val="24"/>
        </w:rPr>
        <w:t xml:space="preserve">Объясните устройство и принцип действия электродвигателя, генератора. </w:t>
      </w:r>
    </w:p>
    <w:p w14:paraId="68A59F3C" w14:textId="77777777" w:rsidR="00512ECF" w:rsidRPr="005317EE" w:rsidRDefault="00512ECF" w:rsidP="00512ECF">
      <w:pPr>
        <w:pStyle w:val="62"/>
        <w:shd w:val="clear" w:color="auto" w:fill="auto"/>
        <w:tabs>
          <w:tab w:val="left" w:leader="underscore" w:pos="6947"/>
        </w:tabs>
        <w:spacing w:before="0" w:line="240" w:lineRule="auto"/>
        <w:ind w:left="40"/>
        <w:rPr>
          <w:i w:val="0"/>
          <w:sz w:val="24"/>
          <w:szCs w:val="24"/>
        </w:rPr>
      </w:pPr>
      <w:r w:rsidRPr="005317EE">
        <w:rPr>
          <w:rStyle w:val="630"/>
          <w:sz w:val="24"/>
          <w:szCs w:val="24"/>
        </w:rPr>
        <w:t>2. Практическое задание:</w:t>
      </w:r>
    </w:p>
    <w:p w14:paraId="34DAC0B3" w14:textId="77777777" w:rsidR="00512ECF" w:rsidRPr="00512ECF" w:rsidRDefault="00512ECF" w:rsidP="00512ECF">
      <w:pPr>
        <w:rPr>
          <w:sz w:val="24"/>
          <w:szCs w:val="24"/>
        </w:rPr>
      </w:pPr>
      <w:r w:rsidRPr="00512ECF">
        <w:rPr>
          <w:sz w:val="24"/>
          <w:szCs w:val="24"/>
        </w:rPr>
        <w:t>Составьте электрическую схему включения  обмоток электродвигателя по схеме «звезда» в трёхфазную электрическую цепь переменного тока.</w:t>
      </w:r>
    </w:p>
    <w:p w14:paraId="471F6F30" w14:textId="77777777" w:rsidR="00512ECF" w:rsidRPr="00512ECF" w:rsidRDefault="00512ECF" w:rsidP="00512ECF">
      <w:pPr>
        <w:rPr>
          <w:sz w:val="24"/>
          <w:szCs w:val="24"/>
        </w:rPr>
      </w:pPr>
    </w:p>
    <w:p w14:paraId="1BF96E50"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Вы  можете  воспользоваться макетом электрической машины. Практическое задание выполняется письменно, пользуясь карандашом и линейкой.</w:t>
      </w:r>
    </w:p>
    <w:p w14:paraId="4B09BFCA" w14:textId="77777777" w:rsidR="00512ECF" w:rsidRPr="00512ECF" w:rsidRDefault="00512ECF" w:rsidP="00512ECF">
      <w:pPr>
        <w:rPr>
          <w:sz w:val="24"/>
          <w:szCs w:val="24"/>
        </w:rPr>
      </w:pPr>
      <w:r w:rsidRPr="00512ECF">
        <w:rPr>
          <w:sz w:val="24"/>
          <w:szCs w:val="24"/>
        </w:rPr>
        <w:t>Максимальное  время  выполнения задания  60 мин.</w:t>
      </w:r>
    </w:p>
    <w:p w14:paraId="500F8239" w14:textId="77777777" w:rsidR="00512ECF" w:rsidRPr="005317EE" w:rsidRDefault="00512ECF" w:rsidP="00512ECF">
      <w:pPr>
        <w:jc w:val="center"/>
        <w:rPr>
          <w:b/>
        </w:rPr>
      </w:pPr>
      <w:r w:rsidRPr="005317EE">
        <w:rPr>
          <w:b/>
        </w:rPr>
        <w:t>Вариант  №3.</w:t>
      </w:r>
    </w:p>
    <w:p w14:paraId="7E039660" w14:textId="77777777" w:rsidR="00512ECF" w:rsidRPr="005317EE" w:rsidRDefault="00512ECF" w:rsidP="00512ECF">
      <w:pPr>
        <w:pStyle w:val="62"/>
        <w:shd w:val="clear" w:color="auto" w:fill="auto"/>
        <w:spacing w:before="0" w:line="240" w:lineRule="auto"/>
        <w:ind w:left="40"/>
        <w:rPr>
          <w:rStyle w:val="630"/>
          <w:sz w:val="24"/>
          <w:szCs w:val="24"/>
        </w:rPr>
      </w:pPr>
      <w:r w:rsidRPr="005317EE">
        <w:rPr>
          <w:rStyle w:val="630"/>
          <w:sz w:val="24"/>
          <w:szCs w:val="24"/>
        </w:rPr>
        <w:lastRenderedPageBreak/>
        <w:t>1.Теоретическое задание:</w:t>
      </w:r>
    </w:p>
    <w:p w14:paraId="6AACE0A0" w14:textId="77777777" w:rsidR="00512ECF" w:rsidRPr="005317EE" w:rsidRDefault="00512ECF" w:rsidP="00512ECF">
      <w:pPr>
        <w:pStyle w:val="62"/>
        <w:shd w:val="clear" w:color="auto" w:fill="auto"/>
        <w:spacing w:before="0" w:line="240" w:lineRule="auto"/>
        <w:ind w:left="40"/>
        <w:jc w:val="both"/>
        <w:rPr>
          <w:rStyle w:val="630"/>
          <w:sz w:val="24"/>
          <w:szCs w:val="24"/>
        </w:rPr>
      </w:pPr>
      <w:r w:rsidRPr="005317EE">
        <w:rPr>
          <w:rStyle w:val="630"/>
          <w:sz w:val="24"/>
          <w:szCs w:val="24"/>
        </w:rPr>
        <w:t>1.1. Дайте определение, что такое электрическое сопротивление, электрическая проводимость, удельное сопротивление и удельная проводимость. Приведите единицы измерения этих величин.</w:t>
      </w:r>
    </w:p>
    <w:p w14:paraId="05324ECB" w14:textId="77777777" w:rsidR="00512ECF" w:rsidRPr="00017972" w:rsidRDefault="00512ECF" w:rsidP="00512ECF">
      <w:pPr>
        <w:pStyle w:val="62"/>
        <w:shd w:val="clear" w:color="auto" w:fill="auto"/>
        <w:spacing w:before="0" w:line="240" w:lineRule="auto"/>
        <w:ind w:left="40"/>
        <w:jc w:val="both"/>
        <w:rPr>
          <w:rFonts w:ascii="Times New Roman" w:hAnsi="Times New Roman" w:cs="Times New Roman"/>
          <w:i w:val="0"/>
          <w:sz w:val="24"/>
          <w:szCs w:val="24"/>
        </w:rPr>
      </w:pPr>
      <w:r w:rsidRPr="005317EE">
        <w:rPr>
          <w:rStyle w:val="630"/>
          <w:sz w:val="24"/>
          <w:szCs w:val="24"/>
        </w:rPr>
        <w:t>1</w:t>
      </w:r>
      <w:r w:rsidRPr="00017972">
        <w:rPr>
          <w:rStyle w:val="630"/>
          <w:sz w:val="24"/>
          <w:szCs w:val="24"/>
        </w:rPr>
        <w:t>.2.</w:t>
      </w:r>
      <w:r w:rsidRPr="00017972">
        <w:rPr>
          <w:rFonts w:ascii="Times New Roman" w:hAnsi="Times New Roman" w:cs="Times New Roman"/>
          <w:i w:val="0"/>
          <w:iCs w:val="0"/>
          <w:sz w:val="24"/>
          <w:szCs w:val="24"/>
          <w:lang w:eastAsia="ru-RU"/>
        </w:rPr>
        <w:t xml:space="preserve"> Объясните, чем опасен режим короткого замыкания. Объясните устройство и принцип работы предохранителя.</w:t>
      </w:r>
    </w:p>
    <w:p w14:paraId="76056E1A" w14:textId="77777777" w:rsidR="00512ECF" w:rsidRPr="005317EE" w:rsidRDefault="00512ECF" w:rsidP="00512ECF">
      <w:pPr>
        <w:pStyle w:val="62"/>
        <w:shd w:val="clear" w:color="auto" w:fill="auto"/>
        <w:tabs>
          <w:tab w:val="left" w:leader="underscore" w:pos="6947"/>
        </w:tabs>
        <w:spacing w:before="0" w:line="240" w:lineRule="auto"/>
        <w:ind w:left="40"/>
        <w:rPr>
          <w:i w:val="0"/>
          <w:sz w:val="24"/>
          <w:szCs w:val="24"/>
        </w:rPr>
      </w:pPr>
      <w:r w:rsidRPr="005317EE">
        <w:rPr>
          <w:rStyle w:val="630"/>
          <w:sz w:val="24"/>
          <w:szCs w:val="24"/>
        </w:rPr>
        <w:t>2. Практическое задание:</w:t>
      </w:r>
    </w:p>
    <w:p w14:paraId="495DC9AA" w14:textId="77777777" w:rsidR="00512ECF" w:rsidRPr="00512ECF" w:rsidRDefault="00512ECF" w:rsidP="00512ECF">
      <w:pPr>
        <w:rPr>
          <w:sz w:val="24"/>
          <w:szCs w:val="24"/>
        </w:rPr>
      </w:pPr>
      <w:r w:rsidRPr="00512ECF">
        <w:rPr>
          <w:sz w:val="24"/>
          <w:szCs w:val="24"/>
        </w:rPr>
        <w:t>Составьте электрическую схему включения  обмоток электродвигателя по схеме «треугольник» в трёхфазную электрическую цепь переменного тока.</w:t>
      </w:r>
    </w:p>
    <w:p w14:paraId="2E0E6017" w14:textId="77777777" w:rsidR="00512ECF" w:rsidRPr="00512ECF" w:rsidRDefault="00512ECF" w:rsidP="00512ECF">
      <w:pPr>
        <w:rPr>
          <w:sz w:val="24"/>
          <w:szCs w:val="24"/>
        </w:rPr>
      </w:pPr>
    </w:p>
    <w:p w14:paraId="78892A51"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Вы  можете  воспользоваться набором предохранителей.</w:t>
      </w:r>
    </w:p>
    <w:p w14:paraId="41296F12" w14:textId="77777777" w:rsidR="00512ECF" w:rsidRPr="00FC6C26" w:rsidRDefault="00512ECF" w:rsidP="00512ECF">
      <w:pPr>
        <w:rPr>
          <w:i/>
          <w:sz w:val="24"/>
          <w:szCs w:val="24"/>
        </w:rPr>
      </w:pPr>
      <w:r w:rsidRPr="00FC6C26">
        <w:rPr>
          <w:sz w:val="24"/>
          <w:szCs w:val="24"/>
        </w:rPr>
        <w:t>Практическое задание выполняется письменно, пользуясь карандашом и линейкой.</w:t>
      </w:r>
    </w:p>
    <w:p w14:paraId="6D96D2F0" w14:textId="77777777" w:rsidR="00512ECF" w:rsidRPr="00FC6C26" w:rsidRDefault="00512ECF" w:rsidP="00512ECF">
      <w:pPr>
        <w:rPr>
          <w:sz w:val="24"/>
          <w:szCs w:val="24"/>
        </w:rPr>
      </w:pPr>
      <w:r w:rsidRPr="00FC6C26">
        <w:rPr>
          <w:sz w:val="24"/>
          <w:szCs w:val="24"/>
        </w:rPr>
        <w:t>Максимальное  время  выполнения задания  60 мин.</w:t>
      </w:r>
    </w:p>
    <w:p w14:paraId="4E273361" w14:textId="77777777" w:rsidR="00512ECF" w:rsidRPr="005317EE" w:rsidRDefault="00512ECF" w:rsidP="00512ECF">
      <w:pPr>
        <w:jc w:val="center"/>
        <w:rPr>
          <w:b/>
        </w:rPr>
      </w:pPr>
      <w:r w:rsidRPr="005317EE">
        <w:rPr>
          <w:b/>
        </w:rPr>
        <w:t>Вариант  №4.</w:t>
      </w:r>
    </w:p>
    <w:p w14:paraId="50EAE32F" w14:textId="77777777" w:rsidR="00512ECF" w:rsidRPr="005317EE" w:rsidRDefault="00512ECF" w:rsidP="00512ECF">
      <w:pPr>
        <w:pStyle w:val="62"/>
        <w:shd w:val="clear" w:color="auto" w:fill="auto"/>
        <w:spacing w:before="0" w:line="240" w:lineRule="auto"/>
        <w:ind w:left="40"/>
        <w:rPr>
          <w:rStyle w:val="630"/>
          <w:sz w:val="24"/>
          <w:szCs w:val="24"/>
        </w:rPr>
      </w:pPr>
      <w:r w:rsidRPr="005317EE">
        <w:rPr>
          <w:rStyle w:val="630"/>
          <w:sz w:val="24"/>
          <w:szCs w:val="24"/>
        </w:rPr>
        <w:t>1.Теоретическое задание:</w:t>
      </w:r>
    </w:p>
    <w:p w14:paraId="5E1A5ED5" w14:textId="77777777" w:rsidR="00512ECF" w:rsidRPr="005317EE" w:rsidRDefault="00512ECF" w:rsidP="00512ECF">
      <w:pPr>
        <w:pStyle w:val="62"/>
        <w:shd w:val="clear" w:color="auto" w:fill="auto"/>
        <w:spacing w:before="0" w:line="240" w:lineRule="auto"/>
        <w:ind w:left="40"/>
        <w:jc w:val="both"/>
        <w:rPr>
          <w:rStyle w:val="630"/>
          <w:sz w:val="24"/>
          <w:szCs w:val="24"/>
        </w:rPr>
      </w:pPr>
      <w:r w:rsidRPr="005317EE">
        <w:rPr>
          <w:rStyle w:val="630"/>
          <w:sz w:val="24"/>
          <w:szCs w:val="24"/>
        </w:rPr>
        <w:t>1.1. Дайте определение, что такое электрическая мощность и электрическая энергия. Приведите единицы измерения этих величин.</w:t>
      </w:r>
    </w:p>
    <w:p w14:paraId="34B50CA3" w14:textId="77777777" w:rsidR="00512ECF" w:rsidRPr="00017972" w:rsidRDefault="00512ECF" w:rsidP="00512ECF">
      <w:pPr>
        <w:pStyle w:val="62"/>
        <w:shd w:val="clear" w:color="auto" w:fill="auto"/>
        <w:spacing w:before="0" w:line="240" w:lineRule="auto"/>
        <w:ind w:left="40"/>
        <w:jc w:val="both"/>
        <w:rPr>
          <w:rFonts w:ascii="Times New Roman" w:hAnsi="Times New Roman" w:cs="Times New Roman"/>
          <w:i w:val="0"/>
          <w:sz w:val="24"/>
          <w:szCs w:val="24"/>
        </w:rPr>
      </w:pPr>
      <w:r w:rsidRPr="005317EE">
        <w:rPr>
          <w:rStyle w:val="630"/>
          <w:sz w:val="24"/>
          <w:szCs w:val="24"/>
        </w:rPr>
        <w:t>1.2.</w:t>
      </w:r>
      <w:r w:rsidRPr="005317EE">
        <w:rPr>
          <w:i w:val="0"/>
          <w:sz w:val="24"/>
          <w:szCs w:val="24"/>
        </w:rPr>
        <w:t xml:space="preserve"> </w:t>
      </w:r>
      <w:r w:rsidRPr="00017972">
        <w:rPr>
          <w:rFonts w:ascii="Times New Roman" w:hAnsi="Times New Roman" w:cs="Times New Roman"/>
          <w:i w:val="0"/>
          <w:sz w:val="24"/>
          <w:szCs w:val="24"/>
        </w:rPr>
        <w:t>Объясните устройство и принцип работы электромагнитного реле.</w:t>
      </w:r>
    </w:p>
    <w:p w14:paraId="20B29B57" w14:textId="77777777" w:rsidR="00512ECF" w:rsidRPr="005317EE" w:rsidRDefault="00512ECF" w:rsidP="00512ECF">
      <w:pPr>
        <w:tabs>
          <w:tab w:val="center" w:pos="4677"/>
          <w:tab w:val="right" w:pos="9355"/>
        </w:tabs>
        <w:jc w:val="center"/>
      </w:pPr>
      <w:r w:rsidRPr="005317EE">
        <w:rPr>
          <w:rStyle w:val="630"/>
          <w:i w:val="0"/>
          <w:sz w:val="24"/>
          <w:szCs w:val="24"/>
        </w:rPr>
        <w:t>2. Практическое задание:</w:t>
      </w:r>
    </w:p>
    <w:p w14:paraId="7EFE0F13" w14:textId="77777777" w:rsidR="00512ECF" w:rsidRPr="00512ECF" w:rsidRDefault="00512ECF" w:rsidP="00512ECF">
      <w:pPr>
        <w:tabs>
          <w:tab w:val="center" w:pos="4677"/>
          <w:tab w:val="right" w:pos="9355"/>
        </w:tabs>
        <w:rPr>
          <w:sz w:val="24"/>
          <w:szCs w:val="24"/>
        </w:rPr>
      </w:pPr>
      <w:r w:rsidRPr="00512ECF">
        <w:rPr>
          <w:sz w:val="24"/>
          <w:szCs w:val="24"/>
        </w:rPr>
        <w:t>Начертите схему соединения  трёх конденсаторов включённых  параллельно. Определите эквивалентную  ёмкость батареи  конденсаторов, если ёмкость каждого конденсатора  30 мкФ.</w:t>
      </w:r>
    </w:p>
    <w:p w14:paraId="73954E20" w14:textId="77777777" w:rsidR="00512ECF" w:rsidRPr="00512ECF" w:rsidRDefault="00512ECF" w:rsidP="00512ECF">
      <w:pPr>
        <w:tabs>
          <w:tab w:val="center" w:pos="4677"/>
          <w:tab w:val="right" w:pos="9355"/>
        </w:tabs>
        <w:rPr>
          <w:sz w:val="24"/>
          <w:szCs w:val="24"/>
        </w:rPr>
      </w:pPr>
    </w:p>
    <w:p w14:paraId="41E31624"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Вы  можете  воспользоваться электромагнитным реле, плакатом. Практическое задание выполняется письменно, пользуясь карандашом и линейкой. Решение задачи должно сопровождаться пояснениями, не забывайте указывать размерность искомых величин. Максимальное  время  выполнения задания  60 мин.</w:t>
      </w:r>
    </w:p>
    <w:p w14:paraId="3FD527F0" w14:textId="77777777" w:rsidR="00512ECF" w:rsidRPr="005317EE" w:rsidRDefault="00512ECF" w:rsidP="00512ECF">
      <w:pPr>
        <w:jc w:val="center"/>
        <w:rPr>
          <w:b/>
        </w:rPr>
      </w:pPr>
      <w:r w:rsidRPr="005317EE">
        <w:rPr>
          <w:b/>
        </w:rPr>
        <w:t>Вариант  №5.</w:t>
      </w:r>
    </w:p>
    <w:p w14:paraId="6F69F940" w14:textId="77777777" w:rsidR="00512ECF" w:rsidRPr="005317EE" w:rsidRDefault="00512ECF" w:rsidP="00512ECF">
      <w:pPr>
        <w:pStyle w:val="62"/>
        <w:shd w:val="clear" w:color="auto" w:fill="auto"/>
        <w:spacing w:before="0" w:line="240" w:lineRule="auto"/>
        <w:ind w:left="40"/>
        <w:rPr>
          <w:rStyle w:val="630"/>
          <w:sz w:val="24"/>
          <w:szCs w:val="24"/>
        </w:rPr>
      </w:pPr>
      <w:r w:rsidRPr="005317EE">
        <w:rPr>
          <w:rStyle w:val="630"/>
          <w:sz w:val="24"/>
          <w:szCs w:val="24"/>
        </w:rPr>
        <w:t>1.Теоретическое задание:</w:t>
      </w:r>
    </w:p>
    <w:p w14:paraId="4F8C0F00" w14:textId="77777777" w:rsidR="00512ECF" w:rsidRPr="005317EE" w:rsidRDefault="00512ECF" w:rsidP="00512ECF">
      <w:pPr>
        <w:pStyle w:val="62"/>
        <w:shd w:val="clear" w:color="auto" w:fill="auto"/>
        <w:spacing w:before="0" w:line="240" w:lineRule="auto"/>
        <w:ind w:left="40"/>
        <w:jc w:val="both"/>
        <w:rPr>
          <w:rStyle w:val="630"/>
          <w:sz w:val="24"/>
          <w:szCs w:val="24"/>
        </w:rPr>
      </w:pPr>
      <w:r w:rsidRPr="005317EE">
        <w:rPr>
          <w:rStyle w:val="630"/>
          <w:sz w:val="24"/>
          <w:szCs w:val="24"/>
        </w:rPr>
        <w:t>1.1. Дайте определение, что называется трёхфазной системой, фазой, фазным и линейным напряжением.</w:t>
      </w:r>
    </w:p>
    <w:p w14:paraId="4B284B7D" w14:textId="77777777" w:rsidR="00512ECF" w:rsidRPr="00017972" w:rsidRDefault="00512ECF" w:rsidP="00512ECF">
      <w:pPr>
        <w:pStyle w:val="62"/>
        <w:shd w:val="clear" w:color="auto" w:fill="auto"/>
        <w:spacing w:before="0" w:line="240" w:lineRule="auto"/>
        <w:ind w:left="40"/>
        <w:jc w:val="both"/>
        <w:rPr>
          <w:rFonts w:ascii="Times New Roman" w:hAnsi="Times New Roman" w:cs="Times New Roman"/>
          <w:i w:val="0"/>
          <w:sz w:val="24"/>
          <w:szCs w:val="24"/>
        </w:rPr>
      </w:pPr>
      <w:r w:rsidRPr="00017972">
        <w:rPr>
          <w:rStyle w:val="630"/>
          <w:sz w:val="24"/>
          <w:szCs w:val="24"/>
        </w:rPr>
        <w:t>1.2.</w:t>
      </w:r>
      <w:r w:rsidRPr="00017972">
        <w:rPr>
          <w:rFonts w:ascii="Times New Roman" w:hAnsi="Times New Roman" w:cs="Times New Roman"/>
          <w:i w:val="0"/>
          <w:sz w:val="24"/>
          <w:szCs w:val="24"/>
        </w:rPr>
        <w:t xml:space="preserve"> Объясните устройство и принцип работы однофазного трансформатора.</w:t>
      </w:r>
    </w:p>
    <w:p w14:paraId="63E4E81A" w14:textId="77777777" w:rsidR="00512ECF" w:rsidRPr="005317EE" w:rsidRDefault="00512ECF" w:rsidP="00512ECF">
      <w:pPr>
        <w:tabs>
          <w:tab w:val="center" w:pos="4677"/>
          <w:tab w:val="right" w:pos="9355"/>
        </w:tabs>
        <w:jc w:val="center"/>
      </w:pPr>
      <w:r w:rsidRPr="005317EE">
        <w:rPr>
          <w:rStyle w:val="630"/>
          <w:i w:val="0"/>
          <w:sz w:val="24"/>
          <w:szCs w:val="24"/>
        </w:rPr>
        <w:t>2. Практическое задание:</w:t>
      </w:r>
    </w:p>
    <w:p w14:paraId="5FA92AA6" w14:textId="77777777" w:rsidR="00512ECF" w:rsidRPr="00017972" w:rsidRDefault="00512ECF" w:rsidP="00512ECF">
      <w:pPr>
        <w:rPr>
          <w:sz w:val="24"/>
          <w:szCs w:val="24"/>
        </w:rPr>
      </w:pPr>
      <w:r w:rsidRPr="00017972">
        <w:rPr>
          <w:sz w:val="24"/>
          <w:szCs w:val="24"/>
        </w:rPr>
        <w:t>Ук</w:t>
      </w:r>
      <w:r w:rsidR="00017972">
        <w:rPr>
          <w:sz w:val="24"/>
          <w:szCs w:val="24"/>
        </w:rPr>
        <w:t xml:space="preserve">ажите вид схемы на рис а) и б) </w:t>
      </w:r>
      <w:r w:rsidRPr="00017972">
        <w:rPr>
          <w:sz w:val="24"/>
          <w:szCs w:val="24"/>
        </w:rPr>
        <w:t xml:space="preserve"> Объясните принцип работы схемы на рис б).</w:t>
      </w:r>
    </w:p>
    <w:p w14:paraId="77D61025" w14:textId="77777777" w:rsidR="00512ECF" w:rsidRPr="005317EE" w:rsidRDefault="00512ECF" w:rsidP="00512ECF">
      <w:pPr>
        <w:jc w:val="center"/>
      </w:pPr>
    </w:p>
    <w:p w14:paraId="6A366695" w14:textId="77777777" w:rsidR="00512ECF" w:rsidRPr="005317EE" w:rsidRDefault="00512ECF" w:rsidP="00512ECF">
      <w:pPr>
        <w:jc w:val="center"/>
      </w:pPr>
    </w:p>
    <w:p w14:paraId="440A47CF" w14:textId="77777777" w:rsidR="00512ECF" w:rsidRPr="005317EE" w:rsidRDefault="00512ECF" w:rsidP="00512ECF">
      <w:pPr>
        <w:jc w:val="center"/>
      </w:pPr>
      <w:r w:rsidRPr="005317EE">
        <w:rPr>
          <w:noProof/>
        </w:rPr>
        <w:drawing>
          <wp:inline distT="0" distB="0" distL="0" distR="0" wp14:anchorId="1279ABA9" wp14:editId="60BB33A8">
            <wp:extent cx="4267200" cy="1885950"/>
            <wp:effectExtent l="0" t="0" r="0" b="0"/>
            <wp:docPr id="6" name="Рисунок 6" descr="Описание: Схема включения нереверсивного магнитного пускателя: а - монтажная схема включения пускателя, электрическая принципиальная схема включения пускателя">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Схема включения нереверсивного магнитного пускателя: а - монтажная схема включения пускателя, электрическая принципиальная схема включения пускателя"/>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67200" cy="1885950"/>
                    </a:xfrm>
                    <a:prstGeom prst="rect">
                      <a:avLst/>
                    </a:prstGeom>
                    <a:noFill/>
                    <a:ln>
                      <a:noFill/>
                    </a:ln>
                  </pic:spPr>
                </pic:pic>
              </a:graphicData>
            </a:graphic>
          </wp:inline>
        </w:drawing>
      </w:r>
    </w:p>
    <w:p w14:paraId="59719655" w14:textId="77777777" w:rsidR="00512ECF" w:rsidRPr="005317EE" w:rsidRDefault="00512ECF" w:rsidP="00512ECF">
      <w:pPr>
        <w:pStyle w:val="62"/>
        <w:shd w:val="clear" w:color="auto" w:fill="auto"/>
        <w:tabs>
          <w:tab w:val="left" w:leader="underscore" w:pos="6947"/>
        </w:tabs>
        <w:spacing w:before="0" w:line="240" w:lineRule="auto"/>
        <w:jc w:val="both"/>
        <w:rPr>
          <w:i w:val="0"/>
          <w:sz w:val="24"/>
          <w:szCs w:val="24"/>
        </w:rPr>
      </w:pPr>
    </w:p>
    <w:p w14:paraId="75A11550" w14:textId="77777777" w:rsidR="00512ECF" w:rsidRPr="00512ECF" w:rsidRDefault="00017972" w:rsidP="00512ECF">
      <w:pPr>
        <w:rPr>
          <w:sz w:val="24"/>
          <w:szCs w:val="24"/>
        </w:rPr>
      </w:pPr>
      <w:r>
        <w:rPr>
          <w:sz w:val="24"/>
          <w:szCs w:val="24"/>
        </w:rPr>
        <w:t>Инструкция :</w:t>
      </w:r>
      <w:r w:rsidR="00512ECF" w:rsidRPr="00512ECF">
        <w:rPr>
          <w:sz w:val="24"/>
          <w:szCs w:val="24"/>
        </w:rPr>
        <w:t xml:space="preserve">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Вы  можете  воспользоваться макетом или </w:t>
      </w:r>
      <w:r w:rsidR="00512ECF" w:rsidRPr="00512ECF">
        <w:rPr>
          <w:sz w:val="24"/>
          <w:szCs w:val="24"/>
        </w:rPr>
        <w:lastRenderedPageBreak/>
        <w:t>демонстрационной моделью трансформатора, плакатом. Практическое задание выполняется письменно.</w:t>
      </w:r>
    </w:p>
    <w:p w14:paraId="3FBBA77B" w14:textId="77777777" w:rsidR="00512ECF" w:rsidRPr="00512ECF" w:rsidRDefault="00512ECF" w:rsidP="00512ECF">
      <w:pPr>
        <w:rPr>
          <w:sz w:val="24"/>
          <w:szCs w:val="24"/>
        </w:rPr>
      </w:pPr>
      <w:r w:rsidRPr="00512ECF">
        <w:rPr>
          <w:sz w:val="24"/>
          <w:szCs w:val="24"/>
        </w:rPr>
        <w:t>Максимальное  время  выполнения задания  60 мин.</w:t>
      </w:r>
    </w:p>
    <w:p w14:paraId="1D14F89F" w14:textId="77777777" w:rsidR="00512ECF" w:rsidRPr="00512ECF" w:rsidRDefault="00512ECF" w:rsidP="00512ECF">
      <w:pPr>
        <w:rPr>
          <w:sz w:val="24"/>
          <w:szCs w:val="24"/>
        </w:rPr>
      </w:pPr>
    </w:p>
    <w:p w14:paraId="4892A48F" w14:textId="77777777" w:rsidR="00512ECF" w:rsidRPr="0056677F" w:rsidRDefault="00FC6C26" w:rsidP="00512ECF">
      <w:pPr>
        <w:jc w:val="center"/>
        <w:rPr>
          <w:b/>
          <w:sz w:val="24"/>
          <w:szCs w:val="24"/>
        </w:rPr>
      </w:pPr>
      <w:r w:rsidRPr="0056677F">
        <w:rPr>
          <w:b/>
          <w:sz w:val="24"/>
          <w:szCs w:val="24"/>
        </w:rPr>
        <w:t>ЗАДАНИЕ</w:t>
      </w:r>
      <w:r w:rsidR="00017972" w:rsidRPr="0056677F">
        <w:rPr>
          <w:b/>
          <w:sz w:val="24"/>
          <w:szCs w:val="24"/>
        </w:rPr>
        <w:t xml:space="preserve"> </w:t>
      </w:r>
      <w:r w:rsidR="00512ECF" w:rsidRPr="0056677F">
        <w:rPr>
          <w:b/>
          <w:sz w:val="24"/>
          <w:szCs w:val="24"/>
        </w:rPr>
        <w:t>№2</w:t>
      </w:r>
    </w:p>
    <w:p w14:paraId="3CBFCFA6" w14:textId="77777777" w:rsidR="00512ECF" w:rsidRPr="00FC6C26" w:rsidRDefault="00512ECF" w:rsidP="00512ECF">
      <w:pPr>
        <w:jc w:val="center"/>
        <w:rPr>
          <w:b/>
          <w:sz w:val="24"/>
          <w:szCs w:val="24"/>
        </w:rPr>
      </w:pPr>
      <w:r w:rsidRPr="00FC6C26">
        <w:rPr>
          <w:b/>
          <w:sz w:val="24"/>
          <w:szCs w:val="24"/>
        </w:rPr>
        <w:t>количество вариантов  5</w:t>
      </w:r>
    </w:p>
    <w:p w14:paraId="258DFB02" w14:textId="77777777" w:rsidR="00512ECF" w:rsidRPr="005317EE" w:rsidRDefault="00512ECF" w:rsidP="00512ECF">
      <w:pPr>
        <w:jc w:val="center"/>
        <w:rPr>
          <w:b/>
        </w:rPr>
      </w:pPr>
    </w:p>
    <w:p w14:paraId="52E33E30" w14:textId="77777777" w:rsidR="00512ECF" w:rsidRPr="00512ECF" w:rsidRDefault="00512ECF" w:rsidP="00512ECF">
      <w:pPr>
        <w:shd w:val="clear" w:color="auto" w:fill="FFFFFF"/>
        <w:jc w:val="both"/>
        <w:rPr>
          <w:sz w:val="24"/>
          <w:szCs w:val="24"/>
        </w:rPr>
      </w:pPr>
      <w:r w:rsidRPr="00512ECF">
        <w:rPr>
          <w:b/>
          <w:sz w:val="24"/>
          <w:szCs w:val="24"/>
        </w:rPr>
        <w:t xml:space="preserve">Перечень  учебных элементов содержания: </w:t>
      </w:r>
      <w:r w:rsidRPr="00512ECF">
        <w:rPr>
          <w:sz w:val="24"/>
          <w:szCs w:val="24"/>
        </w:rPr>
        <w:t>З2. Знание основных законов электротехники;</w:t>
      </w:r>
    </w:p>
    <w:p w14:paraId="72D595B2" w14:textId="77777777" w:rsidR="00512ECF" w:rsidRPr="00512ECF" w:rsidRDefault="00512ECF" w:rsidP="00512ECF">
      <w:pPr>
        <w:shd w:val="clear" w:color="auto" w:fill="FFFFFF"/>
        <w:jc w:val="both"/>
        <w:rPr>
          <w:sz w:val="24"/>
          <w:szCs w:val="24"/>
        </w:rPr>
      </w:pPr>
      <w:r w:rsidRPr="00512ECF">
        <w:rPr>
          <w:sz w:val="24"/>
          <w:szCs w:val="24"/>
        </w:rPr>
        <w:t>З8. Знание схем электроснабжения;</w:t>
      </w:r>
      <w:r w:rsidRPr="00512ECF">
        <w:rPr>
          <w:spacing w:val="-1"/>
          <w:sz w:val="24"/>
          <w:szCs w:val="24"/>
        </w:rPr>
        <w:t xml:space="preserve"> У2. Умение рассчитывать параметры электрических схем;</w:t>
      </w:r>
    </w:p>
    <w:p w14:paraId="06DCBAD7" w14:textId="77777777" w:rsidR="00512ECF" w:rsidRPr="00512ECF" w:rsidRDefault="00512ECF" w:rsidP="00512ECF">
      <w:pPr>
        <w:rPr>
          <w:sz w:val="24"/>
          <w:szCs w:val="24"/>
        </w:rPr>
      </w:pPr>
      <w:r w:rsidRPr="00512ECF">
        <w:rPr>
          <w:b/>
          <w:sz w:val="24"/>
          <w:szCs w:val="24"/>
        </w:rPr>
        <w:t>Условия  выполнения  практического  задания:</w:t>
      </w:r>
    </w:p>
    <w:p w14:paraId="5CF8703E" w14:textId="77777777" w:rsidR="00512ECF" w:rsidRPr="00512ECF" w:rsidRDefault="00512ECF" w:rsidP="00512ECF">
      <w:pPr>
        <w:rPr>
          <w:sz w:val="24"/>
          <w:szCs w:val="24"/>
        </w:rPr>
      </w:pPr>
      <w:r w:rsidRPr="00512ECF">
        <w:rPr>
          <w:i/>
          <w:sz w:val="24"/>
          <w:szCs w:val="24"/>
        </w:rPr>
        <w:t>-</w:t>
      </w:r>
      <w:r w:rsidRPr="00512ECF">
        <w:rPr>
          <w:sz w:val="24"/>
          <w:szCs w:val="24"/>
        </w:rPr>
        <w:t>место  выполнения задания: в учебном кабинете « Электротехника»</w:t>
      </w:r>
    </w:p>
    <w:p w14:paraId="41F6E5D2" w14:textId="77777777" w:rsidR="00512ECF" w:rsidRPr="00512ECF" w:rsidRDefault="00512ECF" w:rsidP="00512ECF">
      <w:pPr>
        <w:rPr>
          <w:sz w:val="24"/>
          <w:szCs w:val="24"/>
        </w:rPr>
      </w:pPr>
      <w:r w:rsidRPr="00512ECF">
        <w:rPr>
          <w:sz w:val="24"/>
          <w:szCs w:val="24"/>
        </w:rPr>
        <w:t>- используемое оборудование: Плакаты, счётная техника.</w:t>
      </w:r>
    </w:p>
    <w:p w14:paraId="37DB8753" w14:textId="77777777" w:rsidR="00512ECF" w:rsidRPr="00FC6C26" w:rsidRDefault="00512ECF" w:rsidP="00512ECF">
      <w:pPr>
        <w:pStyle w:val="40"/>
        <w:keepNext/>
        <w:keepLines/>
        <w:shd w:val="clear" w:color="auto" w:fill="auto"/>
        <w:tabs>
          <w:tab w:val="left" w:leader="underscore" w:pos="2522"/>
        </w:tabs>
        <w:spacing w:before="0" w:after="0" w:line="240" w:lineRule="auto"/>
        <w:ind w:left="40"/>
        <w:jc w:val="center"/>
        <w:rPr>
          <w:rFonts w:ascii="Times New Roman" w:hAnsi="Times New Roman" w:cs="Times New Roman"/>
          <w:sz w:val="24"/>
          <w:szCs w:val="24"/>
        </w:rPr>
      </w:pPr>
      <w:r w:rsidRPr="00FC6C26">
        <w:rPr>
          <w:rFonts w:ascii="Times New Roman" w:hAnsi="Times New Roman" w:cs="Times New Roman"/>
          <w:sz w:val="24"/>
          <w:szCs w:val="24"/>
        </w:rPr>
        <w:t>Вариант № 1</w:t>
      </w:r>
    </w:p>
    <w:p w14:paraId="7BE3536A" w14:textId="77777777" w:rsidR="00512ECF" w:rsidRPr="005317EE" w:rsidRDefault="00512ECF" w:rsidP="00512ECF">
      <w:pPr>
        <w:pStyle w:val="62"/>
        <w:shd w:val="clear" w:color="auto" w:fill="auto"/>
        <w:spacing w:before="0" w:line="240" w:lineRule="auto"/>
        <w:ind w:left="40"/>
        <w:rPr>
          <w:rStyle w:val="630"/>
          <w:sz w:val="24"/>
          <w:szCs w:val="24"/>
        </w:rPr>
      </w:pPr>
      <w:r w:rsidRPr="005317EE">
        <w:rPr>
          <w:rStyle w:val="630"/>
          <w:sz w:val="24"/>
          <w:szCs w:val="24"/>
        </w:rPr>
        <w:t>1.Теоретическое задание:</w:t>
      </w:r>
    </w:p>
    <w:p w14:paraId="5B0408A9" w14:textId="77777777" w:rsidR="00512ECF" w:rsidRPr="00512ECF" w:rsidRDefault="00512ECF" w:rsidP="00512ECF">
      <w:pPr>
        <w:rPr>
          <w:sz w:val="24"/>
          <w:szCs w:val="24"/>
        </w:rPr>
      </w:pPr>
      <w:r w:rsidRPr="00512ECF">
        <w:rPr>
          <w:rStyle w:val="630"/>
          <w:i w:val="0"/>
          <w:sz w:val="24"/>
          <w:szCs w:val="24"/>
        </w:rPr>
        <w:t xml:space="preserve">1.1. </w:t>
      </w:r>
      <w:r w:rsidRPr="00512ECF">
        <w:rPr>
          <w:sz w:val="24"/>
          <w:szCs w:val="24"/>
        </w:rPr>
        <w:t>Запишите математическое выражение закона Ома для участка цепи и замкнутой цепи и их производные.</w:t>
      </w:r>
    </w:p>
    <w:p w14:paraId="44CD1EAD" w14:textId="77777777" w:rsidR="00512ECF" w:rsidRPr="00512ECF" w:rsidRDefault="00512ECF" w:rsidP="00512ECF">
      <w:pPr>
        <w:pStyle w:val="62"/>
        <w:shd w:val="clear" w:color="auto" w:fill="auto"/>
        <w:spacing w:before="0" w:line="240" w:lineRule="auto"/>
        <w:jc w:val="both"/>
        <w:rPr>
          <w:rFonts w:ascii="Times New Roman" w:hAnsi="Times New Roman" w:cs="Times New Roman"/>
          <w:i w:val="0"/>
          <w:sz w:val="24"/>
          <w:szCs w:val="24"/>
        </w:rPr>
      </w:pPr>
      <w:r w:rsidRPr="00512ECF">
        <w:rPr>
          <w:rStyle w:val="630"/>
          <w:sz w:val="24"/>
          <w:szCs w:val="24"/>
        </w:rPr>
        <w:t>1.2.</w:t>
      </w:r>
      <w:r w:rsidRPr="00512ECF">
        <w:rPr>
          <w:rFonts w:ascii="Times New Roman" w:hAnsi="Times New Roman" w:cs="Times New Roman"/>
          <w:bCs/>
          <w:i w:val="0"/>
          <w:sz w:val="24"/>
          <w:szCs w:val="24"/>
        </w:rPr>
        <w:t>Дайте определения элементам схем электроснабжения: фидер, магистраль, ответвление, питающая сеть, распределительная сеть.</w:t>
      </w:r>
    </w:p>
    <w:p w14:paraId="0C1EA02D" w14:textId="77777777" w:rsidR="00512ECF" w:rsidRPr="00512ECF" w:rsidRDefault="00512ECF" w:rsidP="00512ECF">
      <w:pPr>
        <w:pStyle w:val="62"/>
        <w:shd w:val="clear" w:color="auto" w:fill="auto"/>
        <w:tabs>
          <w:tab w:val="left" w:leader="underscore" w:pos="6947"/>
        </w:tabs>
        <w:spacing w:before="0" w:line="240" w:lineRule="auto"/>
        <w:ind w:left="40"/>
        <w:rPr>
          <w:rStyle w:val="630"/>
          <w:sz w:val="24"/>
          <w:szCs w:val="24"/>
        </w:rPr>
      </w:pPr>
      <w:r w:rsidRPr="00512ECF">
        <w:rPr>
          <w:rStyle w:val="630"/>
          <w:sz w:val="24"/>
          <w:szCs w:val="24"/>
        </w:rPr>
        <w:t>2. Практическое задание:</w:t>
      </w:r>
    </w:p>
    <w:p w14:paraId="0DF3A336" w14:textId="77777777" w:rsidR="00512ECF" w:rsidRPr="00512ECF" w:rsidRDefault="00512ECF" w:rsidP="00512ECF">
      <w:pPr>
        <w:shd w:val="clear" w:color="auto" w:fill="FFFFFF"/>
        <w:tabs>
          <w:tab w:val="left" w:pos="312"/>
        </w:tabs>
        <w:rPr>
          <w:sz w:val="24"/>
          <w:szCs w:val="24"/>
        </w:rPr>
      </w:pPr>
      <w:r w:rsidRPr="00512ECF">
        <w:rPr>
          <w:sz w:val="24"/>
          <w:szCs w:val="24"/>
        </w:rPr>
        <w:t xml:space="preserve">Определите эквивалентное сопротивление резисторов и изобразите схему подключения, если  два  резистора с сопротивлениями R1=10 Ом,R2=15 Ом соединены параллельно. Последовательно к этим резисторам подсоединён резистор с сопротивлением R3=6 Ом. </w:t>
      </w:r>
    </w:p>
    <w:p w14:paraId="56C8FF52" w14:textId="77777777" w:rsidR="00512ECF" w:rsidRPr="00512ECF" w:rsidRDefault="00512ECF" w:rsidP="00512ECF">
      <w:pPr>
        <w:rPr>
          <w:sz w:val="24"/>
          <w:szCs w:val="24"/>
        </w:rPr>
      </w:pPr>
      <w:r w:rsidRPr="00512ECF">
        <w:rPr>
          <w:b/>
          <w:sz w:val="24"/>
          <w:szCs w:val="24"/>
        </w:rPr>
        <w:t xml:space="preserve">Инструкция: </w:t>
      </w:r>
      <w:r w:rsidRPr="00512ECF">
        <w:rPr>
          <w:sz w:val="24"/>
          <w:szCs w:val="24"/>
        </w:rPr>
        <w:t>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письменно, решение задачи должно сопровождаться пояснениями, не забывайте указывать размерность искомых величин. Максимальное  время  выполнения задания  60 мин.</w:t>
      </w:r>
    </w:p>
    <w:p w14:paraId="77F7C92C" w14:textId="77777777" w:rsidR="00512ECF" w:rsidRPr="00512ECF" w:rsidRDefault="00512ECF" w:rsidP="00512ECF">
      <w:pPr>
        <w:rPr>
          <w:b/>
          <w:sz w:val="24"/>
          <w:szCs w:val="24"/>
        </w:rPr>
      </w:pPr>
    </w:p>
    <w:p w14:paraId="77ED9BC3" w14:textId="77777777" w:rsidR="00512ECF" w:rsidRPr="00512ECF" w:rsidRDefault="00512ECF" w:rsidP="00512ECF">
      <w:pPr>
        <w:jc w:val="center"/>
        <w:rPr>
          <w:b/>
          <w:sz w:val="24"/>
          <w:szCs w:val="24"/>
        </w:rPr>
      </w:pPr>
    </w:p>
    <w:p w14:paraId="717D6E90" w14:textId="77777777" w:rsidR="00512ECF" w:rsidRPr="00512ECF" w:rsidRDefault="00512ECF" w:rsidP="00512ECF">
      <w:pPr>
        <w:jc w:val="center"/>
        <w:rPr>
          <w:b/>
          <w:sz w:val="24"/>
          <w:szCs w:val="24"/>
        </w:rPr>
      </w:pPr>
      <w:r w:rsidRPr="00512ECF">
        <w:rPr>
          <w:b/>
          <w:sz w:val="24"/>
          <w:szCs w:val="24"/>
        </w:rPr>
        <w:t>Вариант  №2.</w:t>
      </w:r>
    </w:p>
    <w:p w14:paraId="74078BB6" w14:textId="77777777" w:rsidR="00512ECF" w:rsidRPr="005317EE" w:rsidRDefault="00512ECF" w:rsidP="00512ECF">
      <w:pPr>
        <w:pStyle w:val="62"/>
        <w:shd w:val="clear" w:color="auto" w:fill="auto"/>
        <w:spacing w:before="0" w:line="240" w:lineRule="auto"/>
        <w:ind w:left="40"/>
        <w:rPr>
          <w:rStyle w:val="630"/>
          <w:sz w:val="24"/>
          <w:szCs w:val="24"/>
        </w:rPr>
      </w:pPr>
      <w:r w:rsidRPr="005317EE">
        <w:rPr>
          <w:rStyle w:val="630"/>
          <w:sz w:val="24"/>
          <w:szCs w:val="24"/>
        </w:rPr>
        <w:t>1.Теоретическое задание:</w:t>
      </w:r>
    </w:p>
    <w:p w14:paraId="6087B9A1" w14:textId="77777777" w:rsidR="00512ECF" w:rsidRPr="00512ECF" w:rsidRDefault="00512ECF" w:rsidP="00512ECF">
      <w:pPr>
        <w:rPr>
          <w:sz w:val="24"/>
          <w:szCs w:val="24"/>
        </w:rPr>
      </w:pPr>
      <w:r w:rsidRPr="00512ECF">
        <w:rPr>
          <w:rStyle w:val="630"/>
          <w:i w:val="0"/>
          <w:sz w:val="24"/>
          <w:szCs w:val="24"/>
        </w:rPr>
        <w:t xml:space="preserve">1. </w:t>
      </w:r>
      <w:r w:rsidRPr="00512ECF">
        <w:rPr>
          <w:sz w:val="24"/>
          <w:szCs w:val="24"/>
        </w:rPr>
        <w:t>1.Проанализируйте закон сохранения энергии для замкнутой электрической цепи и уравнение баланса мощностей для неё.</w:t>
      </w:r>
    </w:p>
    <w:p w14:paraId="51E940B6" w14:textId="77777777" w:rsidR="00512ECF" w:rsidRPr="00512ECF" w:rsidRDefault="00512ECF" w:rsidP="00512ECF">
      <w:pPr>
        <w:pStyle w:val="62"/>
        <w:shd w:val="clear" w:color="auto" w:fill="auto"/>
        <w:spacing w:before="0" w:line="240" w:lineRule="auto"/>
        <w:ind w:left="40"/>
        <w:jc w:val="both"/>
        <w:rPr>
          <w:rStyle w:val="630"/>
          <w:sz w:val="24"/>
          <w:szCs w:val="24"/>
        </w:rPr>
      </w:pPr>
    </w:p>
    <w:p w14:paraId="7C645D2E" w14:textId="77777777" w:rsidR="00512ECF" w:rsidRPr="00512ECF" w:rsidRDefault="00512ECF" w:rsidP="00512ECF">
      <w:pPr>
        <w:rPr>
          <w:bCs/>
          <w:sz w:val="24"/>
          <w:szCs w:val="24"/>
        </w:rPr>
      </w:pPr>
      <w:r w:rsidRPr="00512ECF">
        <w:rPr>
          <w:rStyle w:val="630"/>
          <w:i w:val="0"/>
          <w:sz w:val="24"/>
          <w:szCs w:val="24"/>
        </w:rPr>
        <w:t>1.2.</w:t>
      </w:r>
      <w:r w:rsidRPr="00512ECF">
        <w:rPr>
          <w:bCs/>
          <w:sz w:val="24"/>
          <w:szCs w:val="24"/>
        </w:rPr>
        <w:t>Объясните, в каких случаях применяется схема радиального питания потребителей электроэнергии. Изобразите схему.</w:t>
      </w:r>
    </w:p>
    <w:p w14:paraId="3157B076" w14:textId="77777777" w:rsidR="00512ECF" w:rsidRPr="00512ECF" w:rsidRDefault="00512ECF" w:rsidP="00512ECF">
      <w:pPr>
        <w:pStyle w:val="62"/>
        <w:shd w:val="clear" w:color="auto" w:fill="auto"/>
        <w:spacing w:before="0" w:line="240" w:lineRule="auto"/>
        <w:ind w:left="40"/>
        <w:jc w:val="both"/>
        <w:rPr>
          <w:i w:val="0"/>
          <w:sz w:val="24"/>
          <w:szCs w:val="24"/>
        </w:rPr>
      </w:pPr>
    </w:p>
    <w:p w14:paraId="0C19775C" w14:textId="77777777" w:rsidR="00512ECF" w:rsidRPr="00512ECF" w:rsidRDefault="00512ECF" w:rsidP="00512ECF">
      <w:pPr>
        <w:pStyle w:val="62"/>
        <w:shd w:val="clear" w:color="auto" w:fill="auto"/>
        <w:tabs>
          <w:tab w:val="left" w:leader="underscore" w:pos="6947"/>
        </w:tabs>
        <w:spacing w:before="0" w:line="240" w:lineRule="auto"/>
        <w:ind w:left="40"/>
        <w:rPr>
          <w:rStyle w:val="630"/>
          <w:sz w:val="24"/>
          <w:szCs w:val="24"/>
        </w:rPr>
      </w:pPr>
      <w:r w:rsidRPr="00512ECF">
        <w:rPr>
          <w:rStyle w:val="630"/>
          <w:sz w:val="24"/>
          <w:szCs w:val="24"/>
        </w:rPr>
        <w:t>2. Практическое задание:</w:t>
      </w:r>
    </w:p>
    <w:p w14:paraId="4804CBC1" w14:textId="77777777" w:rsidR="00512ECF" w:rsidRPr="00512ECF" w:rsidRDefault="00512ECF" w:rsidP="00512ECF">
      <w:pPr>
        <w:shd w:val="clear" w:color="auto" w:fill="FFFFFF"/>
        <w:tabs>
          <w:tab w:val="left" w:pos="312"/>
        </w:tabs>
        <w:rPr>
          <w:sz w:val="24"/>
          <w:szCs w:val="24"/>
        </w:rPr>
      </w:pPr>
      <w:r w:rsidRPr="00512ECF">
        <w:rPr>
          <w:sz w:val="24"/>
          <w:szCs w:val="24"/>
        </w:rPr>
        <w:t xml:space="preserve">Определить величину тока, проходящего через стартер в начальный момент и напряжение на зажимах батареи, если сопротивление стартера и соединительных проводов 0,07 Ом. Батарея аккумуляторов, установленная на автомобиле «Волга» имеет ЭДС E=12 В и внутреннее сопротивление R=0,005 Ом. </w:t>
      </w:r>
    </w:p>
    <w:p w14:paraId="7B0981F4" w14:textId="77777777" w:rsidR="00512ECF" w:rsidRPr="00512ECF" w:rsidRDefault="00512ECF" w:rsidP="00512ECF">
      <w:pPr>
        <w:pStyle w:val="62"/>
        <w:shd w:val="clear" w:color="auto" w:fill="auto"/>
        <w:tabs>
          <w:tab w:val="left" w:leader="underscore" w:pos="6947"/>
        </w:tabs>
        <w:spacing w:before="0" w:line="240" w:lineRule="auto"/>
        <w:ind w:left="40"/>
        <w:rPr>
          <w:i w:val="0"/>
          <w:sz w:val="24"/>
          <w:szCs w:val="24"/>
        </w:rPr>
      </w:pPr>
    </w:p>
    <w:p w14:paraId="36CB5B7D"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письменно, решение задачи должно сопровождаться пояснениями, не забывайте указывать размерность искомых величин. Максимальное  время  выполнения задания  60 мин.</w:t>
      </w:r>
    </w:p>
    <w:p w14:paraId="328188FA" w14:textId="77777777" w:rsidR="00512ECF" w:rsidRPr="00512ECF" w:rsidRDefault="00512ECF" w:rsidP="00512ECF">
      <w:pPr>
        <w:rPr>
          <w:b/>
          <w:sz w:val="24"/>
          <w:szCs w:val="24"/>
        </w:rPr>
      </w:pPr>
    </w:p>
    <w:p w14:paraId="2E70ABFF" w14:textId="77777777" w:rsidR="00512ECF" w:rsidRPr="00512ECF" w:rsidRDefault="00512ECF" w:rsidP="00512ECF">
      <w:pPr>
        <w:jc w:val="center"/>
        <w:rPr>
          <w:b/>
          <w:sz w:val="24"/>
          <w:szCs w:val="24"/>
        </w:rPr>
      </w:pPr>
    </w:p>
    <w:p w14:paraId="338332EC" w14:textId="77777777" w:rsidR="00512ECF" w:rsidRPr="00512ECF" w:rsidRDefault="00512ECF" w:rsidP="00512ECF">
      <w:pPr>
        <w:jc w:val="center"/>
        <w:rPr>
          <w:b/>
          <w:sz w:val="24"/>
          <w:szCs w:val="24"/>
        </w:rPr>
      </w:pPr>
      <w:r w:rsidRPr="00512ECF">
        <w:rPr>
          <w:b/>
          <w:sz w:val="24"/>
          <w:szCs w:val="24"/>
        </w:rPr>
        <w:t>Вариант  №3.</w:t>
      </w:r>
    </w:p>
    <w:p w14:paraId="4B45670B"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408EECA2" w14:textId="77777777" w:rsidR="00512ECF" w:rsidRPr="00512ECF" w:rsidRDefault="00512ECF" w:rsidP="00512ECF">
      <w:pPr>
        <w:rPr>
          <w:sz w:val="24"/>
          <w:szCs w:val="24"/>
        </w:rPr>
      </w:pPr>
      <w:r w:rsidRPr="00512ECF">
        <w:rPr>
          <w:rStyle w:val="630"/>
          <w:i w:val="0"/>
          <w:sz w:val="24"/>
          <w:szCs w:val="24"/>
        </w:rPr>
        <w:t>1.1.</w:t>
      </w:r>
      <w:r w:rsidRPr="00512ECF">
        <w:rPr>
          <w:sz w:val="24"/>
          <w:szCs w:val="24"/>
        </w:rPr>
        <w:t xml:space="preserve"> Дайте определение первого и второго законов Кирхгофа.</w:t>
      </w:r>
    </w:p>
    <w:p w14:paraId="4618E24F" w14:textId="77777777" w:rsidR="00512ECF" w:rsidRPr="00512ECF" w:rsidRDefault="00512ECF" w:rsidP="00512ECF">
      <w:pPr>
        <w:rPr>
          <w:sz w:val="24"/>
          <w:szCs w:val="24"/>
        </w:rPr>
      </w:pPr>
      <w:r w:rsidRPr="00512ECF">
        <w:rPr>
          <w:rStyle w:val="630"/>
          <w:i w:val="0"/>
          <w:sz w:val="24"/>
          <w:szCs w:val="24"/>
        </w:rPr>
        <w:t xml:space="preserve"> 1.2.</w:t>
      </w:r>
      <w:r w:rsidRPr="00512ECF">
        <w:rPr>
          <w:bCs/>
          <w:sz w:val="24"/>
          <w:szCs w:val="24"/>
        </w:rPr>
        <w:t xml:space="preserve">Объясните, в каких случаях применяется схема магистрального питания потребителей </w:t>
      </w:r>
      <w:r w:rsidRPr="00512ECF">
        <w:rPr>
          <w:bCs/>
          <w:sz w:val="24"/>
          <w:szCs w:val="24"/>
        </w:rPr>
        <w:lastRenderedPageBreak/>
        <w:t>электроэнергии.</w:t>
      </w:r>
    </w:p>
    <w:p w14:paraId="43AEDA46" w14:textId="77777777" w:rsidR="00512ECF" w:rsidRPr="00512ECF" w:rsidRDefault="00512ECF" w:rsidP="00512ECF">
      <w:pPr>
        <w:pStyle w:val="62"/>
        <w:shd w:val="clear" w:color="auto" w:fill="auto"/>
        <w:tabs>
          <w:tab w:val="left" w:leader="underscore" w:pos="6947"/>
        </w:tabs>
        <w:spacing w:before="0" w:line="240" w:lineRule="auto"/>
        <w:ind w:left="40"/>
        <w:rPr>
          <w:rStyle w:val="630"/>
          <w:sz w:val="24"/>
          <w:szCs w:val="24"/>
        </w:rPr>
      </w:pPr>
      <w:r w:rsidRPr="00512ECF">
        <w:rPr>
          <w:rStyle w:val="630"/>
          <w:sz w:val="24"/>
          <w:szCs w:val="24"/>
        </w:rPr>
        <w:t>2. Практическое задание:</w:t>
      </w:r>
    </w:p>
    <w:p w14:paraId="25F886A6" w14:textId="77777777" w:rsidR="00512ECF" w:rsidRPr="00512ECF" w:rsidRDefault="00512ECF" w:rsidP="00512ECF">
      <w:pPr>
        <w:shd w:val="clear" w:color="auto" w:fill="FFFFFF"/>
        <w:tabs>
          <w:tab w:val="left" w:pos="312"/>
        </w:tabs>
        <w:rPr>
          <w:sz w:val="24"/>
          <w:szCs w:val="24"/>
        </w:rPr>
      </w:pPr>
      <w:r w:rsidRPr="00512ECF">
        <w:rPr>
          <w:sz w:val="24"/>
          <w:szCs w:val="24"/>
        </w:rPr>
        <w:t xml:space="preserve"> Изобразите схему включения трёх одинаковых групп ламп накаливания соединенных по схеме звезда. Лампы включены в трёхфазную цепь с напряжением Uл=380 В. Определить полную мощность потребляемую нагрузкой, если линейный ток Iл=6,5 А.</w:t>
      </w:r>
    </w:p>
    <w:p w14:paraId="4A525244" w14:textId="77777777" w:rsidR="00512ECF" w:rsidRPr="00512ECF" w:rsidRDefault="00512ECF" w:rsidP="00512ECF">
      <w:pPr>
        <w:rPr>
          <w:sz w:val="24"/>
          <w:szCs w:val="24"/>
        </w:rPr>
      </w:pPr>
    </w:p>
    <w:p w14:paraId="532ACAE0"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письменно, решение задачи должно сопровождаться пояснениями, не забывайте указывать размерность искомых величин. Максимальное  время  выполнения задания  60 мин.</w:t>
      </w:r>
    </w:p>
    <w:p w14:paraId="2BB5DADA" w14:textId="77777777" w:rsidR="00512ECF" w:rsidRPr="00512ECF" w:rsidRDefault="00512ECF" w:rsidP="00512ECF">
      <w:pPr>
        <w:pStyle w:val="62"/>
        <w:shd w:val="clear" w:color="auto" w:fill="auto"/>
        <w:tabs>
          <w:tab w:val="left" w:leader="underscore" w:pos="6947"/>
        </w:tabs>
        <w:spacing w:before="0" w:line="240" w:lineRule="auto"/>
        <w:ind w:left="40"/>
        <w:rPr>
          <w:i w:val="0"/>
          <w:sz w:val="24"/>
          <w:szCs w:val="24"/>
        </w:rPr>
      </w:pPr>
    </w:p>
    <w:p w14:paraId="7A99B11D" w14:textId="77777777" w:rsidR="00512ECF" w:rsidRPr="00512ECF" w:rsidRDefault="00512ECF" w:rsidP="00512ECF">
      <w:pPr>
        <w:jc w:val="center"/>
        <w:rPr>
          <w:b/>
          <w:sz w:val="24"/>
          <w:szCs w:val="24"/>
        </w:rPr>
      </w:pPr>
      <w:r w:rsidRPr="00512ECF">
        <w:rPr>
          <w:b/>
          <w:sz w:val="24"/>
          <w:szCs w:val="24"/>
        </w:rPr>
        <w:t>Вариант  №4.</w:t>
      </w:r>
    </w:p>
    <w:p w14:paraId="752C9028"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49A33AA7" w14:textId="77777777" w:rsidR="00512ECF" w:rsidRPr="00512ECF" w:rsidRDefault="00512ECF" w:rsidP="00512ECF">
      <w:pPr>
        <w:rPr>
          <w:sz w:val="24"/>
          <w:szCs w:val="24"/>
        </w:rPr>
      </w:pPr>
      <w:r w:rsidRPr="00512ECF">
        <w:rPr>
          <w:rStyle w:val="630"/>
          <w:i w:val="0"/>
          <w:sz w:val="24"/>
          <w:szCs w:val="24"/>
        </w:rPr>
        <w:t xml:space="preserve">1.1. </w:t>
      </w:r>
      <w:r w:rsidRPr="00512ECF">
        <w:rPr>
          <w:sz w:val="24"/>
          <w:szCs w:val="24"/>
        </w:rPr>
        <w:t>Объясните, в чём заключается явление электромагнитной индукции, и как определяется величина и направление ЭДС электромагнитной индукции в проводнике?</w:t>
      </w:r>
    </w:p>
    <w:p w14:paraId="160DF6B5" w14:textId="77777777" w:rsidR="00512ECF" w:rsidRPr="00512ECF" w:rsidRDefault="00512ECF" w:rsidP="00512ECF">
      <w:pPr>
        <w:rPr>
          <w:bCs/>
          <w:sz w:val="24"/>
          <w:szCs w:val="24"/>
        </w:rPr>
      </w:pPr>
      <w:r w:rsidRPr="00512ECF">
        <w:rPr>
          <w:rStyle w:val="630"/>
          <w:i w:val="0"/>
          <w:sz w:val="24"/>
          <w:szCs w:val="24"/>
        </w:rPr>
        <w:t>1.2.</w:t>
      </w:r>
      <w:r w:rsidRPr="00512ECF">
        <w:rPr>
          <w:bCs/>
          <w:sz w:val="24"/>
          <w:szCs w:val="24"/>
        </w:rPr>
        <w:t>Объясните, в каких случаях применяется схема  смешанного питания потребителей электроэнергии. Изобразите схему.</w:t>
      </w:r>
    </w:p>
    <w:p w14:paraId="30BE2FA8" w14:textId="77777777" w:rsidR="00512ECF" w:rsidRPr="00512ECF" w:rsidRDefault="00512ECF" w:rsidP="00512ECF">
      <w:pPr>
        <w:tabs>
          <w:tab w:val="center" w:pos="4677"/>
          <w:tab w:val="right" w:pos="9355"/>
        </w:tabs>
        <w:jc w:val="center"/>
        <w:rPr>
          <w:rStyle w:val="630"/>
          <w:i w:val="0"/>
          <w:sz w:val="24"/>
          <w:szCs w:val="24"/>
        </w:rPr>
      </w:pPr>
      <w:r w:rsidRPr="00512ECF">
        <w:rPr>
          <w:rStyle w:val="630"/>
          <w:i w:val="0"/>
          <w:sz w:val="24"/>
          <w:szCs w:val="24"/>
        </w:rPr>
        <w:t>2. Практическое задание:</w:t>
      </w:r>
    </w:p>
    <w:p w14:paraId="0B3718D3" w14:textId="77777777" w:rsidR="00512ECF" w:rsidRPr="00512ECF" w:rsidRDefault="00512ECF" w:rsidP="00512ECF">
      <w:pPr>
        <w:shd w:val="clear" w:color="auto" w:fill="FFFFFF"/>
        <w:tabs>
          <w:tab w:val="left" w:pos="312"/>
        </w:tabs>
        <w:rPr>
          <w:sz w:val="24"/>
          <w:szCs w:val="24"/>
        </w:rPr>
      </w:pPr>
      <w:r w:rsidRPr="00512ECF">
        <w:rPr>
          <w:sz w:val="24"/>
          <w:szCs w:val="24"/>
        </w:rPr>
        <w:t xml:space="preserve"> Вычислить сопротивление нагревательного элемента утюга в рабочем состоянии. и какая при этом выделится энергия, если электрический утюг в течении 15 минут нагревается от сети напряжением 220 В при токе 3 А. </w:t>
      </w:r>
    </w:p>
    <w:p w14:paraId="5BC0137E" w14:textId="77777777" w:rsidR="00512ECF" w:rsidRPr="00512ECF" w:rsidRDefault="00512ECF" w:rsidP="00512ECF">
      <w:pPr>
        <w:rPr>
          <w:sz w:val="24"/>
          <w:szCs w:val="24"/>
        </w:rPr>
      </w:pPr>
    </w:p>
    <w:p w14:paraId="72B8B57E"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Схемы вычерчивайте карандашом. Практическое задание выполняется письменно, решение задачи должно сопровождаться пояснениями, не забывайте указывать размерность искомых величин. Максимальное  время  выполнения задания  60 мин.</w:t>
      </w:r>
    </w:p>
    <w:p w14:paraId="3317921E" w14:textId="77777777" w:rsidR="00512ECF" w:rsidRPr="00512ECF" w:rsidRDefault="00512ECF" w:rsidP="00512ECF">
      <w:pPr>
        <w:rPr>
          <w:b/>
          <w:sz w:val="24"/>
          <w:szCs w:val="24"/>
        </w:rPr>
      </w:pPr>
    </w:p>
    <w:p w14:paraId="2A4D5FBE" w14:textId="77777777" w:rsidR="00512ECF" w:rsidRPr="00512ECF" w:rsidRDefault="00512ECF" w:rsidP="00512ECF">
      <w:pPr>
        <w:jc w:val="center"/>
        <w:rPr>
          <w:b/>
          <w:sz w:val="24"/>
          <w:szCs w:val="24"/>
        </w:rPr>
      </w:pPr>
      <w:r w:rsidRPr="00512ECF">
        <w:rPr>
          <w:b/>
          <w:sz w:val="24"/>
          <w:szCs w:val="24"/>
        </w:rPr>
        <w:t>Вариант  №5.</w:t>
      </w:r>
    </w:p>
    <w:p w14:paraId="755EC381"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4F7F10A4" w14:textId="77777777" w:rsidR="00512ECF" w:rsidRPr="00512ECF" w:rsidRDefault="00512ECF" w:rsidP="00512ECF">
      <w:pPr>
        <w:rPr>
          <w:sz w:val="24"/>
          <w:szCs w:val="24"/>
        </w:rPr>
      </w:pPr>
      <w:r w:rsidRPr="00512ECF">
        <w:rPr>
          <w:rStyle w:val="630"/>
          <w:i w:val="0"/>
          <w:sz w:val="24"/>
          <w:szCs w:val="24"/>
        </w:rPr>
        <w:t>1.1.</w:t>
      </w:r>
      <w:r w:rsidRPr="00512ECF">
        <w:rPr>
          <w:sz w:val="24"/>
          <w:szCs w:val="24"/>
        </w:rPr>
        <w:t xml:space="preserve"> Сформулируйте и объясните правило Ленца. Объясните, в чём заключается явление самоиндукции, и как определяется ЭДС самоиндукции.</w:t>
      </w:r>
    </w:p>
    <w:p w14:paraId="58AE4941" w14:textId="77777777" w:rsidR="00512ECF" w:rsidRPr="00512ECF" w:rsidRDefault="00512ECF" w:rsidP="00512ECF">
      <w:pPr>
        <w:rPr>
          <w:bCs/>
          <w:sz w:val="24"/>
          <w:szCs w:val="24"/>
        </w:rPr>
      </w:pPr>
      <w:r w:rsidRPr="00512ECF">
        <w:rPr>
          <w:rStyle w:val="630"/>
          <w:i w:val="0"/>
          <w:sz w:val="24"/>
          <w:szCs w:val="24"/>
        </w:rPr>
        <w:t xml:space="preserve"> 1.2.</w:t>
      </w:r>
      <w:r w:rsidRPr="00512ECF">
        <w:rPr>
          <w:bCs/>
          <w:sz w:val="24"/>
          <w:szCs w:val="24"/>
        </w:rPr>
        <w:t>Объясните схемы  электроснабжения потребителей 1  и 2 категории.</w:t>
      </w:r>
    </w:p>
    <w:p w14:paraId="313D2F1C" w14:textId="77777777" w:rsidR="00512ECF" w:rsidRPr="00512ECF" w:rsidRDefault="00512ECF" w:rsidP="00512ECF">
      <w:pPr>
        <w:pStyle w:val="62"/>
        <w:shd w:val="clear" w:color="auto" w:fill="auto"/>
        <w:spacing w:before="0" w:line="240" w:lineRule="auto"/>
        <w:jc w:val="both"/>
        <w:rPr>
          <w:i w:val="0"/>
          <w:sz w:val="24"/>
          <w:szCs w:val="24"/>
        </w:rPr>
      </w:pPr>
    </w:p>
    <w:p w14:paraId="13451F9D" w14:textId="77777777" w:rsidR="00512ECF" w:rsidRPr="00512ECF" w:rsidRDefault="00512ECF" w:rsidP="00512ECF">
      <w:pPr>
        <w:tabs>
          <w:tab w:val="center" w:pos="4677"/>
          <w:tab w:val="right" w:pos="9355"/>
        </w:tabs>
        <w:jc w:val="center"/>
        <w:rPr>
          <w:rStyle w:val="630"/>
          <w:i w:val="0"/>
          <w:sz w:val="24"/>
          <w:szCs w:val="24"/>
        </w:rPr>
      </w:pPr>
      <w:r w:rsidRPr="00512ECF">
        <w:rPr>
          <w:rStyle w:val="630"/>
          <w:i w:val="0"/>
          <w:sz w:val="24"/>
          <w:szCs w:val="24"/>
        </w:rPr>
        <w:t>2. Практическое задание:</w:t>
      </w:r>
    </w:p>
    <w:p w14:paraId="5DDA86BA" w14:textId="77777777" w:rsidR="00512ECF" w:rsidRPr="00512ECF" w:rsidRDefault="00512ECF" w:rsidP="00512ECF">
      <w:pPr>
        <w:shd w:val="clear" w:color="auto" w:fill="FFFFFF"/>
        <w:tabs>
          <w:tab w:val="left" w:pos="312"/>
        </w:tabs>
        <w:rPr>
          <w:i/>
          <w:sz w:val="24"/>
          <w:szCs w:val="24"/>
        </w:rPr>
      </w:pPr>
      <w:r w:rsidRPr="00512ECF">
        <w:rPr>
          <w:sz w:val="24"/>
          <w:szCs w:val="24"/>
        </w:rPr>
        <w:t xml:space="preserve">Определите сопротивление нити накаливания лампы, если  на  цоколе лампы накаливания написано: 220 В, 200 Вт.  </w:t>
      </w:r>
    </w:p>
    <w:p w14:paraId="236F6C5B" w14:textId="77777777" w:rsidR="00512ECF" w:rsidRPr="00512ECF" w:rsidRDefault="00512ECF" w:rsidP="00512ECF">
      <w:pPr>
        <w:tabs>
          <w:tab w:val="center" w:pos="4677"/>
          <w:tab w:val="right" w:pos="9355"/>
        </w:tabs>
        <w:jc w:val="center"/>
        <w:rPr>
          <w:sz w:val="24"/>
          <w:szCs w:val="24"/>
        </w:rPr>
      </w:pPr>
    </w:p>
    <w:p w14:paraId="049CB049"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Вы  можете  воспользоваться плакатом. Практическое задание выполняется письменно, решение задачи должно сопровождаться пояснениями, не забывайте указывать размерность искомых величин. Максимальное  время  выполнения задания  80 мин.</w:t>
      </w:r>
    </w:p>
    <w:p w14:paraId="0A23901A" w14:textId="77777777" w:rsidR="00512ECF" w:rsidRPr="00512ECF" w:rsidRDefault="00512ECF" w:rsidP="00512ECF">
      <w:pPr>
        <w:rPr>
          <w:sz w:val="24"/>
          <w:szCs w:val="24"/>
        </w:rPr>
      </w:pPr>
    </w:p>
    <w:p w14:paraId="115BF609" w14:textId="77777777" w:rsidR="00512ECF" w:rsidRPr="00C17E51" w:rsidRDefault="0056677F" w:rsidP="00512ECF">
      <w:pPr>
        <w:jc w:val="center"/>
        <w:rPr>
          <w:b/>
          <w:sz w:val="24"/>
          <w:szCs w:val="24"/>
        </w:rPr>
      </w:pPr>
      <w:r>
        <w:rPr>
          <w:b/>
          <w:sz w:val="24"/>
          <w:szCs w:val="24"/>
        </w:rPr>
        <w:t>ЗАДАНИЕ</w:t>
      </w:r>
      <w:r w:rsidR="00512ECF" w:rsidRPr="00C17E51">
        <w:rPr>
          <w:b/>
          <w:sz w:val="24"/>
          <w:szCs w:val="24"/>
        </w:rPr>
        <w:t xml:space="preserve"> №3</w:t>
      </w:r>
    </w:p>
    <w:p w14:paraId="0FFA80C7" w14:textId="77777777" w:rsidR="00512ECF" w:rsidRPr="005317EE" w:rsidRDefault="00512ECF" w:rsidP="00512ECF">
      <w:pPr>
        <w:jc w:val="center"/>
        <w:rPr>
          <w:b/>
        </w:rPr>
      </w:pPr>
      <w:r w:rsidRPr="005317EE">
        <w:rPr>
          <w:b/>
        </w:rPr>
        <w:t>количество вариантов  5</w:t>
      </w:r>
    </w:p>
    <w:p w14:paraId="182B0D0A" w14:textId="77777777" w:rsidR="00512ECF" w:rsidRPr="005317EE" w:rsidRDefault="00512ECF" w:rsidP="00512ECF">
      <w:pPr>
        <w:jc w:val="center"/>
        <w:rPr>
          <w:b/>
        </w:rPr>
      </w:pPr>
    </w:p>
    <w:p w14:paraId="469FFBB2" w14:textId="77777777" w:rsidR="00512ECF" w:rsidRPr="00512ECF" w:rsidRDefault="00512ECF" w:rsidP="00512ECF">
      <w:pPr>
        <w:shd w:val="clear" w:color="auto" w:fill="FFFFFF"/>
        <w:jc w:val="both"/>
        <w:rPr>
          <w:sz w:val="24"/>
          <w:szCs w:val="24"/>
        </w:rPr>
      </w:pPr>
      <w:r w:rsidRPr="00512ECF">
        <w:rPr>
          <w:b/>
          <w:sz w:val="24"/>
          <w:szCs w:val="24"/>
        </w:rPr>
        <w:t xml:space="preserve">Перечень  учебных элементов содержания: </w:t>
      </w:r>
      <w:r w:rsidRPr="00512ECF">
        <w:rPr>
          <w:sz w:val="24"/>
          <w:szCs w:val="24"/>
        </w:rPr>
        <w:t>З3. Знание типов электрических схем; З9. Знание основных правил эксплуатации электрооборудования; У3. Умение собирать электрические схемы;</w:t>
      </w:r>
    </w:p>
    <w:p w14:paraId="0287A4F3" w14:textId="77777777" w:rsidR="00512ECF" w:rsidRPr="00512ECF" w:rsidRDefault="00512ECF" w:rsidP="00512ECF">
      <w:pPr>
        <w:rPr>
          <w:sz w:val="24"/>
          <w:szCs w:val="24"/>
        </w:rPr>
      </w:pPr>
      <w:r w:rsidRPr="00512ECF">
        <w:rPr>
          <w:b/>
          <w:sz w:val="24"/>
          <w:szCs w:val="24"/>
        </w:rPr>
        <w:t>Условия  выполнения  практического  задания:</w:t>
      </w:r>
    </w:p>
    <w:p w14:paraId="28CFA41E" w14:textId="77777777" w:rsidR="00512ECF" w:rsidRPr="00512ECF" w:rsidRDefault="00512ECF" w:rsidP="00512ECF">
      <w:pPr>
        <w:rPr>
          <w:sz w:val="24"/>
          <w:szCs w:val="24"/>
        </w:rPr>
      </w:pPr>
      <w:r w:rsidRPr="00512ECF">
        <w:rPr>
          <w:sz w:val="24"/>
          <w:szCs w:val="24"/>
        </w:rPr>
        <w:t>-место  выполнения задания: в учебном кабинете-лаборатории «Электротехники»</w:t>
      </w:r>
    </w:p>
    <w:p w14:paraId="40D7E253" w14:textId="77777777" w:rsidR="00512ECF" w:rsidRPr="00512ECF" w:rsidRDefault="00512ECF" w:rsidP="00512ECF">
      <w:pPr>
        <w:rPr>
          <w:sz w:val="24"/>
          <w:szCs w:val="24"/>
        </w:rPr>
      </w:pPr>
      <w:r w:rsidRPr="00512ECF">
        <w:rPr>
          <w:sz w:val="24"/>
          <w:szCs w:val="24"/>
        </w:rPr>
        <w:lastRenderedPageBreak/>
        <w:t>- используемое оборудование:  Лабораторные установки, соединительные провода. Измерительные приборы: амперметры постоянного и переменного тока, вольтметры постоянного и переменного напряжения.</w:t>
      </w:r>
    </w:p>
    <w:p w14:paraId="35126950" w14:textId="77777777" w:rsidR="00512ECF" w:rsidRPr="00512ECF" w:rsidRDefault="00512ECF" w:rsidP="00512ECF">
      <w:pPr>
        <w:pStyle w:val="40"/>
        <w:keepNext/>
        <w:keepLines/>
        <w:shd w:val="clear" w:color="auto" w:fill="auto"/>
        <w:tabs>
          <w:tab w:val="left" w:leader="underscore" w:pos="2522"/>
        </w:tabs>
        <w:spacing w:before="0" w:after="0" w:line="240" w:lineRule="auto"/>
        <w:ind w:left="40"/>
        <w:jc w:val="center"/>
        <w:rPr>
          <w:rFonts w:ascii="Times New Roman" w:hAnsi="Times New Roman" w:cs="Times New Roman"/>
          <w:sz w:val="24"/>
          <w:szCs w:val="24"/>
        </w:rPr>
      </w:pPr>
      <w:r w:rsidRPr="00512ECF">
        <w:rPr>
          <w:rFonts w:ascii="Times New Roman" w:hAnsi="Times New Roman" w:cs="Times New Roman"/>
          <w:sz w:val="24"/>
          <w:szCs w:val="24"/>
        </w:rPr>
        <w:t>Вариант № 1</w:t>
      </w:r>
    </w:p>
    <w:p w14:paraId="1E5EEFC4"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3B20F38B" w14:textId="77777777" w:rsidR="00512ECF" w:rsidRPr="00512ECF" w:rsidRDefault="00512ECF" w:rsidP="00512ECF">
      <w:pPr>
        <w:rPr>
          <w:sz w:val="24"/>
          <w:szCs w:val="24"/>
        </w:rPr>
      </w:pPr>
      <w:r w:rsidRPr="00512ECF">
        <w:rPr>
          <w:rStyle w:val="630"/>
          <w:i w:val="0"/>
          <w:sz w:val="24"/>
          <w:szCs w:val="24"/>
        </w:rPr>
        <w:t xml:space="preserve">1.1. </w:t>
      </w:r>
      <w:r w:rsidRPr="00512ECF">
        <w:rPr>
          <w:sz w:val="24"/>
          <w:szCs w:val="24"/>
        </w:rPr>
        <w:t>Дайте понятие электрической схемы. Для чего она служит? Перечислите основные правила выполнения электрических схем.</w:t>
      </w:r>
    </w:p>
    <w:p w14:paraId="7A2BDDF4" w14:textId="77777777" w:rsidR="00512ECF" w:rsidRPr="005317EE" w:rsidRDefault="00512ECF" w:rsidP="00512ECF">
      <w:r w:rsidRPr="005317EE">
        <w:rPr>
          <w:rStyle w:val="630"/>
          <w:i w:val="0"/>
          <w:sz w:val="24"/>
          <w:szCs w:val="24"/>
        </w:rPr>
        <w:t>1.2.</w:t>
      </w:r>
      <w:r w:rsidRPr="005317EE">
        <w:t xml:space="preserve"> Перечислите правила техники безопасности при работах в электротехническом кабинете.</w:t>
      </w:r>
    </w:p>
    <w:p w14:paraId="7FEEDE43" w14:textId="77777777" w:rsidR="00512ECF" w:rsidRPr="005317EE" w:rsidRDefault="00512ECF" w:rsidP="00512ECF">
      <w:pPr>
        <w:pStyle w:val="62"/>
        <w:shd w:val="clear" w:color="auto" w:fill="auto"/>
        <w:tabs>
          <w:tab w:val="left" w:leader="underscore" w:pos="6947"/>
        </w:tabs>
        <w:spacing w:before="0" w:line="240" w:lineRule="auto"/>
        <w:ind w:left="40"/>
        <w:rPr>
          <w:rStyle w:val="630"/>
          <w:sz w:val="24"/>
          <w:szCs w:val="24"/>
        </w:rPr>
      </w:pPr>
      <w:r w:rsidRPr="005317EE">
        <w:rPr>
          <w:rStyle w:val="630"/>
          <w:sz w:val="24"/>
          <w:szCs w:val="24"/>
        </w:rPr>
        <w:t>2. Практическое задание:</w:t>
      </w:r>
    </w:p>
    <w:p w14:paraId="09D19DAA" w14:textId="77777777" w:rsidR="00512ECF" w:rsidRPr="00512ECF" w:rsidRDefault="00512ECF" w:rsidP="00512ECF">
      <w:pPr>
        <w:rPr>
          <w:sz w:val="24"/>
          <w:szCs w:val="24"/>
        </w:rPr>
      </w:pPr>
      <w:r w:rsidRPr="00512ECF">
        <w:rPr>
          <w:sz w:val="24"/>
          <w:szCs w:val="24"/>
        </w:rPr>
        <w:t>Составьте схему включения трёх последовательно соединённых резисторов. Соберите схему последовательного соединения трёх резисторов на лабораторном стенде, подключив измерительные приборы, для измерения силы тока и напряжения всей цепи.</w:t>
      </w:r>
    </w:p>
    <w:p w14:paraId="499A36D5" w14:textId="77777777" w:rsidR="00512ECF" w:rsidRPr="00512ECF" w:rsidRDefault="00512ECF" w:rsidP="00512ECF">
      <w:pPr>
        <w:rPr>
          <w:sz w:val="24"/>
          <w:szCs w:val="24"/>
        </w:rPr>
      </w:pPr>
      <w:r w:rsidRPr="00512ECF">
        <w:rPr>
          <w:b/>
          <w:sz w:val="24"/>
          <w:szCs w:val="24"/>
        </w:rPr>
        <w:t xml:space="preserve">Инструкция: </w:t>
      </w:r>
      <w:r w:rsidRPr="00512ECF">
        <w:rPr>
          <w:sz w:val="24"/>
          <w:szCs w:val="24"/>
        </w:rPr>
        <w:t>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на лабораторном стенде или на рабочем месте использовав три резистора( реостата), соединительные провода, источник питания постоянного тока, измерительные приборы: амперметр и вольтметр.</w:t>
      </w:r>
    </w:p>
    <w:p w14:paraId="3C366C6F" w14:textId="77777777" w:rsidR="00512ECF" w:rsidRPr="00512ECF" w:rsidRDefault="00512ECF" w:rsidP="00512ECF">
      <w:pPr>
        <w:rPr>
          <w:sz w:val="24"/>
          <w:szCs w:val="24"/>
        </w:rPr>
      </w:pPr>
      <w:r w:rsidRPr="00512ECF">
        <w:rPr>
          <w:sz w:val="24"/>
          <w:szCs w:val="24"/>
        </w:rPr>
        <w:t>Максимальное  время  выполнения задания  60 мин.</w:t>
      </w:r>
    </w:p>
    <w:p w14:paraId="0EEABD1D" w14:textId="77777777" w:rsidR="00512ECF" w:rsidRPr="00512ECF" w:rsidRDefault="00512ECF" w:rsidP="00512ECF">
      <w:pPr>
        <w:rPr>
          <w:i/>
          <w:sz w:val="24"/>
          <w:szCs w:val="24"/>
        </w:rPr>
      </w:pPr>
    </w:p>
    <w:p w14:paraId="5E65AC65" w14:textId="77777777" w:rsidR="00512ECF" w:rsidRPr="00512ECF" w:rsidRDefault="00512ECF" w:rsidP="00512ECF">
      <w:pPr>
        <w:jc w:val="center"/>
        <w:rPr>
          <w:b/>
          <w:sz w:val="24"/>
          <w:szCs w:val="24"/>
        </w:rPr>
      </w:pPr>
      <w:r w:rsidRPr="00512ECF">
        <w:rPr>
          <w:b/>
          <w:sz w:val="24"/>
          <w:szCs w:val="24"/>
        </w:rPr>
        <w:t>Вариант  №2.</w:t>
      </w:r>
    </w:p>
    <w:p w14:paraId="7D9374A1"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1CEE51CE" w14:textId="77777777" w:rsidR="00512ECF" w:rsidRPr="00512ECF" w:rsidRDefault="00512ECF" w:rsidP="00512ECF">
      <w:pPr>
        <w:rPr>
          <w:sz w:val="24"/>
          <w:szCs w:val="24"/>
        </w:rPr>
      </w:pPr>
      <w:r w:rsidRPr="00512ECF">
        <w:rPr>
          <w:rStyle w:val="630"/>
          <w:i w:val="0"/>
          <w:sz w:val="24"/>
          <w:szCs w:val="24"/>
        </w:rPr>
        <w:t>1. 1.</w:t>
      </w:r>
      <w:r w:rsidRPr="00512ECF">
        <w:rPr>
          <w:sz w:val="24"/>
          <w:szCs w:val="24"/>
        </w:rPr>
        <w:t xml:space="preserve"> Дайте сравнительную характеристику структурным, принципиальным и монтажным схемам.</w:t>
      </w:r>
    </w:p>
    <w:p w14:paraId="7DC5157D" w14:textId="77777777" w:rsidR="00512ECF" w:rsidRPr="00512ECF" w:rsidRDefault="00512ECF" w:rsidP="00512ECF">
      <w:pPr>
        <w:pStyle w:val="62"/>
        <w:shd w:val="clear" w:color="auto" w:fill="auto"/>
        <w:spacing w:before="0" w:line="240" w:lineRule="auto"/>
        <w:ind w:left="40"/>
        <w:jc w:val="both"/>
        <w:rPr>
          <w:rFonts w:ascii="Times New Roman" w:hAnsi="Times New Roman" w:cs="Times New Roman"/>
          <w:i w:val="0"/>
          <w:sz w:val="24"/>
          <w:szCs w:val="24"/>
        </w:rPr>
      </w:pPr>
      <w:r w:rsidRPr="00512ECF">
        <w:rPr>
          <w:rStyle w:val="630"/>
          <w:sz w:val="24"/>
          <w:szCs w:val="24"/>
        </w:rPr>
        <w:t>1.2.</w:t>
      </w:r>
      <w:r w:rsidRPr="00512ECF">
        <w:rPr>
          <w:rFonts w:ascii="Times New Roman" w:hAnsi="Times New Roman" w:cs="Times New Roman"/>
          <w:i w:val="0"/>
          <w:iCs w:val="0"/>
          <w:sz w:val="24"/>
          <w:szCs w:val="24"/>
          <w:lang w:eastAsia="ru-RU"/>
        </w:rPr>
        <w:t xml:space="preserve"> Перечислите основные правила эксплуатации электрооборудования.</w:t>
      </w:r>
    </w:p>
    <w:p w14:paraId="0CD64B75" w14:textId="77777777" w:rsidR="00512ECF" w:rsidRPr="00512ECF" w:rsidRDefault="00512ECF" w:rsidP="00512ECF">
      <w:pPr>
        <w:jc w:val="center"/>
        <w:rPr>
          <w:sz w:val="24"/>
          <w:szCs w:val="24"/>
        </w:rPr>
      </w:pPr>
      <w:r w:rsidRPr="00512ECF">
        <w:rPr>
          <w:rStyle w:val="630"/>
          <w:i w:val="0"/>
          <w:sz w:val="24"/>
          <w:szCs w:val="24"/>
        </w:rPr>
        <w:t>2. Практическое задание:</w:t>
      </w:r>
    </w:p>
    <w:p w14:paraId="1419827A" w14:textId="77777777" w:rsidR="00512ECF" w:rsidRPr="00512ECF" w:rsidRDefault="00512ECF" w:rsidP="00512ECF">
      <w:pPr>
        <w:rPr>
          <w:sz w:val="24"/>
          <w:szCs w:val="24"/>
        </w:rPr>
      </w:pPr>
      <w:r w:rsidRPr="00512ECF">
        <w:rPr>
          <w:sz w:val="24"/>
          <w:szCs w:val="24"/>
        </w:rPr>
        <w:t xml:space="preserve">  Составьте схему включения трёх параллельно соединённых резисторов. Соберите схему параллельного соединения трёх резисторов с подключением измерительных приборов.</w:t>
      </w:r>
    </w:p>
    <w:p w14:paraId="31AF33ED" w14:textId="77777777" w:rsidR="00512ECF" w:rsidRPr="00512ECF" w:rsidRDefault="00512ECF" w:rsidP="00512ECF">
      <w:pPr>
        <w:rPr>
          <w:sz w:val="24"/>
          <w:szCs w:val="24"/>
        </w:rPr>
      </w:pPr>
      <w:r w:rsidRPr="00512ECF">
        <w:rPr>
          <w:sz w:val="24"/>
          <w:szCs w:val="24"/>
        </w:rPr>
        <w:t>Соберите эту схему на лабораторном стенде.</w:t>
      </w:r>
    </w:p>
    <w:p w14:paraId="2967C804" w14:textId="77777777" w:rsidR="00512ECF" w:rsidRPr="00512ECF" w:rsidRDefault="00512ECF" w:rsidP="00512ECF">
      <w:pPr>
        <w:rPr>
          <w:sz w:val="24"/>
          <w:szCs w:val="24"/>
        </w:rPr>
      </w:pPr>
    </w:p>
    <w:p w14:paraId="0D710EC8"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на лабораторном стенде или на рабочем месте использовав три резистора ( реостата), соединительные провода, источник питания постоянного тока, измерительные приборы: амперметры и вольтметр.</w:t>
      </w:r>
    </w:p>
    <w:p w14:paraId="4550D384" w14:textId="77777777" w:rsidR="00512ECF" w:rsidRPr="00512ECF" w:rsidRDefault="00512ECF" w:rsidP="00512ECF">
      <w:pPr>
        <w:rPr>
          <w:sz w:val="24"/>
          <w:szCs w:val="24"/>
        </w:rPr>
      </w:pPr>
      <w:r w:rsidRPr="00512ECF">
        <w:rPr>
          <w:sz w:val="24"/>
          <w:szCs w:val="24"/>
        </w:rPr>
        <w:t>Максимальное  время  выполнения задания  60 мин.</w:t>
      </w:r>
    </w:p>
    <w:p w14:paraId="48CF4605" w14:textId="77777777" w:rsidR="00512ECF" w:rsidRPr="00512ECF" w:rsidRDefault="00512ECF" w:rsidP="00512ECF">
      <w:pPr>
        <w:jc w:val="center"/>
        <w:rPr>
          <w:b/>
          <w:sz w:val="24"/>
          <w:szCs w:val="24"/>
        </w:rPr>
      </w:pPr>
    </w:p>
    <w:p w14:paraId="52BE0A34" w14:textId="77777777" w:rsidR="00512ECF" w:rsidRPr="00512ECF" w:rsidRDefault="00512ECF" w:rsidP="00512ECF">
      <w:pPr>
        <w:jc w:val="center"/>
        <w:rPr>
          <w:b/>
          <w:sz w:val="24"/>
          <w:szCs w:val="24"/>
        </w:rPr>
      </w:pPr>
      <w:r w:rsidRPr="00512ECF">
        <w:rPr>
          <w:b/>
          <w:sz w:val="24"/>
          <w:szCs w:val="24"/>
        </w:rPr>
        <w:t>Вариант  №3.</w:t>
      </w:r>
    </w:p>
    <w:p w14:paraId="5F9A454E"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3C61A810" w14:textId="77777777" w:rsidR="00512ECF" w:rsidRPr="00512ECF" w:rsidRDefault="00512ECF" w:rsidP="00512ECF">
      <w:pPr>
        <w:rPr>
          <w:sz w:val="24"/>
          <w:szCs w:val="24"/>
        </w:rPr>
      </w:pPr>
      <w:r w:rsidRPr="00512ECF">
        <w:rPr>
          <w:rStyle w:val="630"/>
          <w:i w:val="0"/>
          <w:sz w:val="24"/>
          <w:szCs w:val="24"/>
        </w:rPr>
        <w:t>1.1.</w:t>
      </w:r>
      <w:r w:rsidRPr="00512ECF">
        <w:rPr>
          <w:sz w:val="24"/>
          <w:szCs w:val="24"/>
        </w:rPr>
        <w:t xml:space="preserve"> Перечислите особенности цепи переменного тока с емкостным сопротивлением; с индуктивным сопротивлением; с активным сопротивлением.</w:t>
      </w:r>
    </w:p>
    <w:p w14:paraId="097948C7" w14:textId="77777777" w:rsidR="00512ECF" w:rsidRPr="00512ECF" w:rsidRDefault="00512ECF" w:rsidP="00512ECF">
      <w:pPr>
        <w:pStyle w:val="62"/>
        <w:shd w:val="clear" w:color="auto" w:fill="auto"/>
        <w:spacing w:before="0" w:line="240" w:lineRule="auto"/>
        <w:ind w:left="40"/>
        <w:jc w:val="both"/>
        <w:rPr>
          <w:rFonts w:ascii="Times New Roman" w:hAnsi="Times New Roman" w:cs="Times New Roman"/>
          <w:i w:val="0"/>
          <w:sz w:val="24"/>
          <w:szCs w:val="24"/>
        </w:rPr>
      </w:pPr>
      <w:r w:rsidRPr="00512ECF">
        <w:rPr>
          <w:rStyle w:val="630"/>
          <w:sz w:val="24"/>
          <w:szCs w:val="24"/>
        </w:rPr>
        <w:t>1.2.</w:t>
      </w:r>
      <w:r w:rsidRPr="00512ECF">
        <w:rPr>
          <w:rFonts w:ascii="Times New Roman" w:hAnsi="Times New Roman" w:cs="Times New Roman"/>
          <w:i w:val="0"/>
          <w:sz w:val="24"/>
          <w:szCs w:val="24"/>
        </w:rPr>
        <w:t>Перечислите правила эксплуатации электрических двигателей.</w:t>
      </w:r>
    </w:p>
    <w:p w14:paraId="0CE9C167" w14:textId="77777777" w:rsidR="00512ECF" w:rsidRPr="00512ECF" w:rsidRDefault="00512ECF" w:rsidP="00512ECF">
      <w:pPr>
        <w:pStyle w:val="62"/>
        <w:shd w:val="clear" w:color="auto" w:fill="auto"/>
        <w:tabs>
          <w:tab w:val="left" w:leader="underscore" w:pos="6947"/>
        </w:tabs>
        <w:spacing w:before="0" w:line="240" w:lineRule="auto"/>
        <w:ind w:left="40"/>
        <w:rPr>
          <w:rStyle w:val="630"/>
          <w:sz w:val="24"/>
          <w:szCs w:val="24"/>
        </w:rPr>
      </w:pPr>
      <w:r w:rsidRPr="00512ECF">
        <w:rPr>
          <w:rStyle w:val="630"/>
          <w:sz w:val="24"/>
          <w:szCs w:val="24"/>
        </w:rPr>
        <w:t>2. Практическое задание:</w:t>
      </w:r>
    </w:p>
    <w:p w14:paraId="7EAD4E5A" w14:textId="77777777" w:rsidR="00512ECF" w:rsidRPr="00512ECF" w:rsidRDefault="00512ECF" w:rsidP="00512ECF">
      <w:pPr>
        <w:rPr>
          <w:sz w:val="24"/>
          <w:szCs w:val="24"/>
        </w:rPr>
      </w:pPr>
      <w:r w:rsidRPr="00512ECF">
        <w:rPr>
          <w:sz w:val="24"/>
          <w:szCs w:val="24"/>
        </w:rPr>
        <w:t xml:space="preserve"> Составьте  схему подключения трёх групп одинаковых потребителей-ламп накаливания к трёхфазной цепи переменного тока по схеме «звезда с нулевым проводом». Соберите схему, подключив измерительные приборы для измерения фазного и линейного напряжений, а также фазных токов.</w:t>
      </w:r>
    </w:p>
    <w:p w14:paraId="59A3CCE7" w14:textId="77777777" w:rsidR="00512ECF" w:rsidRPr="00512ECF" w:rsidRDefault="00512ECF" w:rsidP="00512ECF">
      <w:pPr>
        <w:rPr>
          <w:sz w:val="24"/>
          <w:szCs w:val="24"/>
        </w:rPr>
      </w:pPr>
    </w:p>
    <w:p w14:paraId="7BF89DA5"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на лабораторной установке. Максимальное  время  выполнения задания  60 мин.</w:t>
      </w:r>
    </w:p>
    <w:p w14:paraId="0BC4BA15" w14:textId="77777777" w:rsidR="00512ECF" w:rsidRPr="00512ECF" w:rsidRDefault="00512ECF" w:rsidP="00512ECF">
      <w:pPr>
        <w:pStyle w:val="62"/>
        <w:shd w:val="clear" w:color="auto" w:fill="auto"/>
        <w:tabs>
          <w:tab w:val="left" w:leader="underscore" w:pos="6947"/>
        </w:tabs>
        <w:spacing w:before="0" w:line="240" w:lineRule="auto"/>
        <w:jc w:val="left"/>
        <w:rPr>
          <w:rFonts w:ascii="Times New Roman" w:hAnsi="Times New Roman" w:cs="Times New Roman"/>
          <w:i w:val="0"/>
          <w:sz w:val="24"/>
          <w:szCs w:val="24"/>
        </w:rPr>
      </w:pPr>
    </w:p>
    <w:p w14:paraId="152363EA" w14:textId="77777777" w:rsidR="00512ECF" w:rsidRPr="00512ECF" w:rsidRDefault="00512ECF" w:rsidP="00512ECF">
      <w:pPr>
        <w:jc w:val="center"/>
        <w:rPr>
          <w:b/>
          <w:sz w:val="24"/>
          <w:szCs w:val="24"/>
        </w:rPr>
      </w:pPr>
      <w:r w:rsidRPr="00512ECF">
        <w:rPr>
          <w:b/>
          <w:sz w:val="24"/>
          <w:szCs w:val="24"/>
        </w:rPr>
        <w:t>Вариант  №4.</w:t>
      </w:r>
    </w:p>
    <w:p w14:paraId="09BCC8E6"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lastRenderedPageBreak/>
        <w:t>1.Теоретическое задание:</w:t>
      </w:r>
    </w:p>
    <w:p w14:paraId="2A73DE92" w14:textId="77777777" w:rsidR="00512ECF" w:rsidRPr="00512ECF" w:rsidRDefault="00512ECF" w:rsidP="00512ECF">
      <w:pPr>
        <w:rPr>
          <w:sz w:val="24"/>
          <w:szCs w:val="24"/>
        </w:rPr>
      </w:pPr>
      <w:r w:rsidRPr="00512ECF">
        <w:rPr>
          <w:rStyle w:val="630"/>
          <w:i w:val="0"/>
          <w:sz w:val="24"/>
          <w:szCs w:val="24"/>
        </w:rPr>
        <w:t xml:space="preserve">1.1. </w:t>
      </w:r>
      <w:r w:rsidRPr="00512ECF">
        <w:rPr>
          <w:sz w:val="24"/>
          <w:szCs w:val="24"/>
        </w:rPr>
        <w:t>Объясните особенности соединения обмоток генератора звездой и соотношение линейных и фазных напряжений и токов. Объясните роль нулевого провода.</w:t>
      </w:r>
    </w:p>
    <w:p w14:paraId="3A2E57AA" w14:textId="77777777" w:rsidR="00512ECF" w:rsidRPr="00512ECF" w:rsidRDefault="00512ECF" w:rsidP="00512ECF">
      <w:pPr>
        <w:rPr>
          <w:sz w:val="24"/>
          <w:szCs w:val="24"/>
        </w:rPr>
      </w:pPr>
      <w:r w:rsidRPr="00512ECF">
        <w:rPr>
          <w:rStyle w:val="630"/>
          <w:i w:val="0"/>
          <w:sz w:val="24"/>
          <w:szCs w:val="24"/>
        </w:rPr>
        <w:t>1.2.</w:t>
      </w:r>
      <w:r w:rsidRPr="00512ECF">
        <w:rPr>
          <w:sz w:val="24"/>
          <w:szCs w:val="24"/>
        </w:rPr>
        <w:t>Перечислите правила эксплуатации электроизмерительных приборов.</w:t>
      </w:r>
    </w:p>
    <w:p w14:paraId="1EE5D952" w14:textId="77777777" w:rsidR="00512ECF" w:rsidRPr="00512ECF" w:rsidRDefault="00512ECF" w:rsidP="00512ECF">
      <w:pPr>
        <w:pStyle w:val="62"/>
        <w:shd w:val="clear" w:color="auto" w:fill="auto"/>
        <w:spacing w:before="0" w:line="240" w:lineRule="auto"/>
        <w:ind w:left="40"/>
        <w:jc w:val="both"/>
        <w:rPr>
          <w:rFonts w:ascii="Times New Roman" w:hAnsi="Times New Roman" w:cs="Times New Roman"/>
          <w:i w:val="0"/>
          <w:sz w:val="24"/>
          <w:szCs w:val="24"/>
        </w:rPr>
      </w:pPr>
    </w:p>
    <w:p w14:paraId="72CED9FB" w14:textId="77777777" w:rsidR="00512ECF" w:rsidRPr="00512ECF" w:rsidRDefault="00512ECF" w:rsidP="00512ECF">
      <w:pPr>
        <w:tabs>
          <w:tab w:val="center" w:pos="4677"/>
          <w:tab w:val="right" w:pos="9355"/>
        </w:tabs>
        <w:jc w:val="center"/>
        <w:rPr>
          <w:iCs/>
          <w:sz w:val="24"/>
          <w:szCs w:val="24"/>
        </w:rPr>
      </w:pPr>
      <w:r w:rsidRPr="00512ECF">
        <w:rPr>
          <w:rStyle w:val="630"/>
          <w:i w:val="0"/>
          <w:sz w:val="24"/>
          <w:szCs w:val="24"/>
        </w:rPr>
        <w:t>2. Практическое задание:</w:t>
      </w:r>
    </w:p>
    <w:p w14:paraId="048D5F0F" w14:textId="77777777" w:rsidR="00512ECF" w:rsidRPr="00512ECF" w:rsidRDefault="00512ECF" w:rsidP="00512ECF">
      <w:pPr>
        <w:rPr>
          <w:sz w:val="24"/>
          <w:szCs w:val="24"/>
        </w:rPr>
      </w:pPr>
      <w:r w:rsidRPr="00512ECF">
        <w:rPr>
          <w:sz w:val="24"/>
          <w:szCs w:val="24"/>
        </w:rPr>
        <w:t xml:space="preserve"> Составьте  схему подключения трёх групп одинаковых потребителей-ламп накаливания  к трёхфазной цепи переменного тока по схеме «треугольник». Соберите схему, подключив измерительные приборы для измерения фазного и линейного напряжений, а также фазных  и линейных токов.</w:t>
      </w:r>
    </w:p>
    <w:p w14:paraId="3E847314" w14:textId="77777777" w:rsidR="00512ECF" w:rsidRPr="00512ECF" w:rsidRDefault="00512ECF" w:rsidP="00512ECF">
      <w:pPr>
        <w:rPr>
          <w:sz w:val="24"/>
          <w:szCs w:val="24"/>
        </w:rPr>
      </w:pPr>
    </w:p>
    <w:p w14:paraId="7A3F9BAE"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на лабораторной установке. Максимальное  время  выполнения задания  60 мин.</w:t>
      </w:r>
    </w:p>
    <w:p w14:paraId="7544651C" w14:textId="77777777" w:rsidR="00512ECF" w:rsidRPr="00512ECF" w:rsidRDefault="00512ECF" w:rsidP="00512ECF">
      <w:pPr>
        <w:rPr>
          <w:b/>
          <w:sz w:val="24"/>
          <w:szCs w:val="24"/>
        </w:rPr>
      </w:pPr>
    </w:p>
    <w:p w14:paraId="5BE7C999" w14:textId="77777777" w:rsidR="00512ECF" w:rsidRPr="00512ECF" w:rsidRDefault="00512ECF" w:rsidP="00512ECF">
      <w:pPr>
        <w:jc w:val="center"/>
        <w:rPr>
          <w:b/>
          <w:sz w:val="24"/>
          <w:szCs w:val="24"/>
        </w:rPr>
      </w:pPr>
      <w:r w:rsidRPr="00512ECF">
        <w:rPr>
          <w:b/>
          <w:sz w:val="24"/>
          <w:szCs w:val="24"/>
        </w:rPr>
        <w:t>Вариант  №5.</w:t>
      </w:r>
    </w:p>
    <w:p w14:paraId="662DD81C"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07C888BC" w14:textId="77777777" w:rsidR="00512ECF" w:rsidRPr="00512ECF" w:rsidRDefault="00512ECF" w:rsidP="00512ECF">
      <w:pPr>
        <w:rPr>
          <w:sz w:val="24"/>
          <w:szCs w:val="24"/>
        </w:rPr>
      </w:pPr>
      <w:r w:rsidRPr="00512ECF">
        <w:rPr>
          <w:rStyle w:val="630"/>
          <w:i w:val="0"/>
          <w:sz w:val="24"/>
          <w:szCs w:val="24"/>
        </w:rPr>
        <w:t>1.1.</w:t>
      </w:r>
      <w:r w:rsidRPr="00512ECF">
        <w:rPr>
          <w:sz w:val="24"/>
          <w:szCs w:val="24"/>
        </w:rPr>
        <w:t xml:space="preserve"> Объясните особенности соединения обмоток генератора треугольником, соотношение между линейными и фазными напряжениями и токами.</w:t>
      </w:r>
    </w:p>
    <w:p w14:paraId="3332509E" w14:textId="77777777" w:rsidR="00512ECF" w:rsidRPr="00512ECF" w:rsidRDefault="00512ECF" w:rsidP="00512ECF">
      <w:pPr>
        <w:pStyle w:val="62"/>
        <w:shd w:val="clear" w:color="auto" w:fill="auto"/>
        <w:spacing w:before="0" w:line="240" w:lineRule="auto"/>
        <w:jc w:val="both"/>
        <w:rPr>
          <w:rFonts w:ascii="Times New Roman" w:hAnsi="Times New Roman" w:cs="Times New Roman"/>
          <w:i w:val="0"/>
          <w:sz w:val="24"/>
          <w:szCs w:val="24"/>
        </w:rPr>
      </w:pPr>
      <w:r w:rsidRPr="00512ECF">
        <w:rPr>
          <w:rStyle w:val="630"/>
          <w:sz w:val="24"/>
          <w:szCs w:val="24"/>
        </w:rPr>
        <w:t>1.2.</w:t>
      </w:r>
      <w:r w:rsidRPr="00512ECF">
        <w:rPr>
          <w:rFonts w:ascii="Times New Roman" w:hAnsi="Times New Roman" w:cs="Times New Roman"/>
          <w:i w:val="0"/>
          <w:sz w:val="24"/>
          <w:szCs w:val="24"/>
        </w:rPr>
        <w:t>Перечислите правила эксплуатации электронагревательных приборов и установок.</w:t>
      </w:r>
    </w:p>
    <w:p w14:paraId="2C4B7958" w14:textId="77777777" w:rsidR="00512ECF" w:rsidRPr="00512ECF" w:rsidRDefault="00512ECF" w:rsidP="00512ECF">
      <w:pPr>
        <w:pStyle w:val="62"/>
        <w:shd w:val="clear" w:color="auto" w:fill="auto"/>
        <w:spacing w:before="0" w:line="240" w:lineRule="auto"/>
        <w:ind w:left="40"/>
        <w:jc w:val="both"/>
        <w:rPr>
          <w:rFonts w:ascii="Times New Roman" w:hAnsi="Times New Roman" w:cs="Times New Roman"/>
          <w:i w:val="0"/>
          <w:sz w:val="24"/>
          <w:szCs w:val="24"/>
        </w:rPr>
      </w:pPr>
    </w:p>
    <w:p w14:paraId="667AE46E" w14:textId="77777777" w:rsidR="00512ECF" w:rsidRPr="00512ECF" w:rsidRDefault="00512ECF" w:rsidP="00512ECF">
      <w:pPr>
        <w:tabs>
          <w:tab w:val="center" w:pos="4677"/>
          <w:tab w:val="right" w:pos="9355"/>
        </w:tabs>
        <w:jc w:val="center"/>
        <w:rPr>
          <w:rStyle w:val="630"/>
          <w:i w:val="0"/>
          <w:sz w:val="24"/>
          <w:szCs w:val="24"/>
        </w:rPr>
      </w:pPr>
      <w:r w:rsidRPr="00512ECF">
        <w:rPr>
          <w:rStyle w:val="630"/>
          <w:i w:val="0"/>
          <w:sz w:val="24"/>
          <w:szCs w:val="24"/>
        </w:rPr>
        <w:t>2. Практическое задание:</w:t>
      </w:r>
    </w:p>
    <w:p w14:paraId="139A4A66" w14:textId="77777777" w:rsidR="00512ECF" w:rsidRPr="00512ECF" w:rsidRDefault="00512ECF" w:rsidP="00512ECF">
      <w:pPr>
        <w:rPr>
          <w:sz w:val="24"/>
          <w:szCs w:val="24"/>
        </w:rPr>
      </w:pPr>
      <w:r w:rsidRPr="00512ECF">
        <w:rPr>
          <w:sz w:val="24"/>
          <w:szCs w:val="24"/>
        </w:rPr>
        <w:t>Составьте схему включения  смешанного соединения резисторов, подключив измерительные приборы  (амперметры и вольтметр). Два резистора по 30 Ом соединены параллельно. Последовательно к ним подключен резистор 15 Ом. Определите, на какой предел измерения необходимы приборы, если напряжение в цепи 150В. Соберите эту схему на лабораторном стенде</w:t>
      </w:r>
    </w:p>
    <w:p w14:paraId="2124D6E4" w14:textId="77777777" w:rsidR="00512ECF" w:rsidRPr="00512ECF" w:rsidRDefault="00512ECF" w:rsidP="00512ECF">
      <w:pPr>
        <w:rPr>
          <w:sz w:val="24"/>
          <w:szCs w:val="24"/>
        </w:rPr>
      </w:pPr>
    </w:p>
    <w:p w14:paraId="1D54A646"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на лабораторном стенде или на рабочем месте использовав три резистора ( реостата), соединительные провода, источник питания постоянного тока, измерительные приборы: амперметры и вольтметр.</w:t>
      </w:r>
    </w:p>
    <w:p w14:paraId="537B7CCE" w14:textId="77777777" w:rsidR="00512ECF" w:rsidRPr="00512ECF" w:rsidRDefault="00512ECF" w:rsidP="00512ECF">
      <w:pPr>
        <w:rPr>
          <w:sz w:val="24"/>
          <w:szCs w:val="24"/>
        </w:rPr>
      </w:pPr>
      <w:r w:rsidRPr="00512ECF">
        <w:rPr>
          <w:sz w:val="24"/>
          <w:szCs w:val="24"/>
        </w:rPr>
        <w:t>Максимальное  время  выполнения задания  60 мин.</w:t>
      </w:r>
    </w:p>
    <w:p w14:paraId="436FDF93" w14:textId="77777777" w:rsidR="00512ECF" w:rsidRPr="00512ECF" w:rsidRDefault="00512ECF" w:rsidP="00512ECF">
      <w:pPr>
        <w:rPr>
          <w:i/>
          <w:sz w:val="24"/>
          <w:szCs w:val="24"/>
        </w:rPr>
      </w:pPr>
    </w:p>
    <w:p w14:paraId="35E0E418" w14:textId="77777777" w:rsidR="00512ECF" w:rsidRPr="00512ECF" w:rsidRDefault="00C17E51" w:rsidP="00512ECF">
      <w:pPr>
        <w:jc w:val="center"/>
        <w:rPr>
          <w:b/>
          <w:sz w:val="24"/>
          <w:szCs w:val="24"/>
        </w:rPr>
      </w:pPr>
      <w:r>
        <w:rPr>
          <w:b/>
          <w:sz w:val="24"/>
          <w:szCs w:val="24"/>
        </w:rPr>
        <w:t>ЗАДАНИЕ</w:t>
      </w:r>
      <w:r w:rsidR="00512ECF" w:rsidRPr="00512ECF">
        <w:rPr>
          <w:b/>
          <w:sz w:val="24"/>
          <w:szCs w:val="24"/>
        </w:rPr>
        <w:t xml:space="preserve"> №4</w:t>
      </w:r>
    </w:p>
    <w:p w14:paraId="0F9B3075" w14:textId="77777777" w:rsidR="00512ECF" w:rsidRPr="00512ECF" w:rsidRDefault="00512ECF" w:rsidP="00512ECF">
      <w:pPr>
        <w:jc w:val="center"/>
        <w:rPr>
          <w:b/>
          <w:sz w:val="24"/>
          <w:szCs w:val="24"/>
        </w:rPr>
      </w:pPr>
      <w:r w:rsidRPr="00512ECF">
        <w:rPr>
          <w:b/>
          <w:sz w:val="24"/>
          <w:szCs w:val="24"/>
        </w:rPr>
        <w:t>количество вариантов  5</w:t>
      </w:r>
    </w:p>
    <w:p w14:paraId="4F9EB3C6" w14:textId="77777777" w:rsidR="00512ECF" w:rsidRPr="00512ECF" w:rsidRDefault="00512ECF" w:rsidP="00512ECF">
      <w:pPr>
        <w:jc w:val="center"/>
        <w:rPr>
          <w:b/>
          <w:sz w:val="24"/>
          <w:szCs w:val="24"/>
        </w:rPr>
      </w:pPr>
    </w:p>
    <w:p w14:paraId="16638069" w14:textId="77777777" w:rsidR="00512ECF" w:rsidRPr="00512ECF" w:rsidRDefault="00512ECF" w:rsidP="00512ECF">
      <w:pPr>
        <w:shd w:val="clear" w:color="auto" w:fill="FFFFFF"/>
        <w:jc w:val="both"/>
        <w:rPr>
          <w:sz w:val="24"/>
          <w:szCs w:val="24"/>
        </w:rPr>
      </w:pPr>
      <w:r w:rsidRPr="00512ECF">
        <w:rPr>
          <w:b/>
          <w:sz w:val="24"/>
          <w:szCs w:val="24"/>
        </w:rPr>
        <w:t xml:space="preserve">Перечень  учебных элементов содержания: </w:t>
      </w:r>
      <w:r w:rsidRPr="00512ECF">
        <w:rPr>
          <w:spacing w:val="-3"/>
          <w:sz w:val="24"/>
          <w:szCs w:val="24"/>
        </w:rPr>
        <w:t xml:space="preserve">З4. Знание правил графического изображения элементов </w:t>
      </w:r>
      <w:r w:rsidRPr="00512ECF">
        <w:rPr>
          <w:sz w:val="24"/>
          <w:szCs w:val="24"/>
        </w:rPr>
        <w:t>электрических схем; З5.Знание методов расчета электрических цепей;</w:t>
      </w:r>
    </w:p>
    <w:p w14:paraId="0241E895" w14:textId="77777777" w:rsidR="00512ECF" w:rsidRPr="00512ECF" w:rsidRDefault="00512ECF" w:rsidP="00512ECF">
      <w:pPr>
        <w:jc w:val="both"/>
        <w:rPr>
          <w:i/>
          <w:sz w:val="24"/>
          <w:szCs w:val="24"/>
        </w:rPr>
      </w:pPr>
      <w:r w:rsidRPr="00512ECF">
        <w:rPr>
          <w:sz w:val="24"/>
          <w:szCs w:val="24"/>
        </w:rPr>
        <w:t>З10. Знание способов экономии электроэнергии;</w:t>
      </w:r>
      <w:r w:rsidRPr="00512ECF">
        <w:rPr>
          <w:spacing w:val="-3"/>
          <w:sz w:val="24"/>
          <w:szCs w:val="24"/>
        </w:rPr>
        <w:t xml:space="preserve"> У4. Умение пользоваться электроизмерительными приборами и </w:t>
      </w:r>
      <w:r w:rsidRPr="00512ECF">
        <w:rPr>
          <w:sz w:val="24"/>
          <w:szCs w:val="24"/>
        </w:rPr>
        <w:t>приспособлениями;</w:t>
      </w:r>
    </w:p>
    <w:p w14:paraId="35844497" w14:textId="77777777" w:rsidR="00512ECF" w:rsidRPr="00512ECF" w:rsidRDefault="00512ECF" w:rsidP="00512ECF">
      <w:pPr>
        <w:rPr>
          <w:sz w:val="24"/>
          <w:szCs w:val="24"/>
        </w:rPr>
      </w:pPr>
      <w:r w:rsidRPr="00512ECF">
        <w:rPr>
          <w:b/>
          <w:sz w:val="24"/>
          <w:szCs w:val="24"/>
        </w:rPr>
        <w:t>Условия  выполнения  практического  задания:</w:t>
      </w:r>
    </w:p>
    <w:p w14:paraId="2E4831FF" w14:textId="77777777" w:rsidR="00512ECF" w:rsidRPr="005D049F" w:rsidRDefault="00512ECF" w:rsidP="00512ECF">
      <w:pPr>
        <w:rPr>
          <w:sz w:val="24"/>
          <w:szCs w:val="24"/>
        </w:rPr>
      </w:pPr>
      <w:r w:rsidRPr="005D049F">
        <w:rPr>
          <w:sz w:val="24"/>
          <w:szCs w:val="24"/>
        </w:rPr>
        <w:t>-место  выполнения задания: в учебном кабинете-лаборатории «Основы электротехники»</w:t>
      </w:r>
    </w:p>
    <w:p w14:paraId="22B2C5A7" w14:textId="77777777" w:rsidR="00512ECF" w:rsidRPr="005D049F" w:rsidRDefault="00512ECF" w:rsidP="00512ECF">
      <w:pPr>
        <w:rPr>
          <w:sz w:val="24"/>
          <w:szCs w:val="24"/>
        </w:rPr>
      </w:pPr>
      <w:r w:rsidRPr="005D049F">
        <w:rPr>
          <w:sz w:val="24"/>
          <w:szCs w:val="24"/>
        </w:rPr>
        <w:t>- используемое оборудование: Электроизмерительные приборы.</w:t>
      </w:r>
    </w:p>
    <w:p w14:paraId="3F554C1E" w14:textId="77777777" w:rsidR="00512ECF" w:rsidRPr="00512ECF" w:rsidRDefault="00512ECF" w:rsidP="00512ECF">
      <w:pPr>
        <w:pStyle w:val="40"/>
        <w:keepNext/>
        <w:keepLines/>
        <w:shd w:val="clear" w:color="auto" w:fill="auto"/>
        <w:tabs>
          <w:tab w:val="left" w:leader="underscore" w:pos="2522"/>
        </w:tabs>
        <w:spacing w:before="0" w:after="0" w:line="240" w:lineRule="auto"/>
        <w:ind w:left="40"/>
        <w:jc w:val="center"/>
        <w:rPr>
          <w:rFonts w:ascii="Times New Roman" w:hAnsi="Times New Roman" w:cs="Times New Roman"/>
          <w:sz w:val="24"/>
          <w:szCs w:val="24"/>
        </w:rPr>
      </w:pPr>
      <w:r w:rsidRPr="00512ECF">
        <w:rPr>
          <w:rFonts w:ascii="Times New Roman" w:hAnsi="Times New Roman" w:cs="Times New Roman"/>
          <w:sz w:val="24"/>
          <w:szCs w:val="24"/>
        </w:rPr>
        <w:t>Вариант № 1</w:t>
      </w:r>
    </w:p>
    <w:p w14:paraId="4655FA6F"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6B753E80" w14:textId="77777777" w:rsidR="00512ECF" w:rsidRPr="00512ECF" w:rsidRDefault="00512ECF" w:rsidP="00512ECF">
      <w:pPr>
        <w:rPr>
          <w:sz w:val="24"/>
          <w:szCs w:val="24"/>
        </w:rPr>
      </w:pPr>
      <w:r w:rsidRPr="00512ECF">
        <w:rPr>
          <w:rStyle w:val="630"/>
          <w:i w:val="0"/>
          <w:sz w:val="24"/>
          <w:szCs w:val="24"/>
        </w:rPr>
        <w:t xml:space="preserve">1.1. </w:t>
      </w:r>
      <w:r w:rsidRPr="00512ECF">
        <w:rPr>
          <w:sz w:val="24"/>
          <w:szCs w:val="24"/>
        </w:rPr>
        <w:t>Приведите основные условные графические  обозначения, применяемые в электрических схемах.</w:t>
      </w:r>
    </w:p>
    <w:p w14:paraId="0BEBADF6" w14:textId="77777777" w:rsidR="00512ECF" w:rsidRPr="00512ECF" w:rsidRDefault="00512ECF" w:rsidP="00512ECF">
      <w:pPr>
        <w:pStyle w:val="62"/>
        <w:shd w:val="clear" w:color="auto" w:fill="auto"/>
        <w:spacing w:before="0" w:line="240" w:lineRule="auto"/>
        <w:jc w:val="both"/>
        <w:rPr>
          <w:rFonts w:ascii="Times New Roman" w:hAnsi="Times New Roman" w:cs="Times New Roman"/>
          <w:i w:val="0"/>
          <w:sz w:val="24"/>
          <w:szCs w:val="24"/>
        </w:rPr>
      </w:pPr>
      <w:r w:rsidRPr="00512ECF">
        <w:rPr>
          <w:rStyle w:val="630"/>
          <w:sz w:val="24"/>
          <w:szCs w:val="24"/>
        </w:rPr>
        <w:t>1.2.</w:t>
      </w:r>
      <w:r w:rsidRPr="00512ECF">
        <w:rPr>
          <w:rFonts w:ascii="Times New Roman" w:hAnsi="Times New Roman" w:cs="Times New Roman"/>
          <w:i w:val="0"/>
          <w:sz w:val="24"/>
          <w:szCs w:val="24"/>
        </w:rPr>
        <w:t>Объясните, какое значение имеет коэффициент мощности и как его улучшают.</w:t>
      </w:r>
    </w:p>
    <w:p w14:paraId="6B7D7AC6" w14:textId="77777777" w:rsidR="00512ECF" w:rsidRPr="00512ECF" w:rsidRDefault="00512ECF" w:rsidP="00512ECF">
      <w:pPr>
        <w:pStyle w:val="62"/>
        <w:shd w:val="clear" w:color="auto" w:fill="auto"/>
        <w:tabs>
          <w:tab w:val="left" w:leader="underscore" w:pos="6947"/>
        </w:tabs>
        <w:spacing w:before="0" w:line="240" w:lineRule="auto"/>
        <w:ind w:left="40"/>
        <w:rPr>
          <w:rStyle w:val="630"/>
          <w:sz w:val="24"/>
          <w:szCs w:val="24"/>
        </w:rPr>
      </w:pPr>
      <w:r w:rsidRPr="00512ECF">
        <w:rPr>
          <w:rStyle w:val="630"/>
          <w:sz w:val="24"/>
          <w:szCs w:val="24"/>
        </w:rPr>
        <w:t>2. Практическое задание:</w:t>
      </w:r>
    </w:p>
    <w:p w14:paraId="47DBF7EA" w14:textId="77777777" w:rsidR="00512ECF" w:rsidRPr="00512ECF" w:rsidRDefault="00512ECF" w:rsidP="00512ECF">
      <w:pPr>
        <w:rPr>
          <w:sz w:val="24"/>
          <w:szCs w:val="24"/>
        </w:rPr>
      </w:pPr>
      <w:r w:rsidRPr="00512ECF">
        <w:rPr>
          <w:sz w:val="24"/>
          <w:szCs w:val="24"/>
        </w:rPr>
        <w:t>Составьте техническую характеристику электроизмерительного прибора, расшифровывая условные обозначения на его шкале. Определите цену деления измерительного прибора.</w:t>
      </w:r>
    </w:p>
    <w:p w14:paraId="5CC29AC2" w14:textId="77777777" w:rsidR="00512ECF" w:rsidRPr="00512ECF" w:rsidRDefault="00512ECF" w:rsidP="00512ECF">
      <w:pPr>
        <w:rPr>
          <w:sz w:val="24"/>
          <w:szCs w:val="24"/>
        </w:rPr>
      </w:pPr>
      <w:r w:rsidRPr="00512ECF">
        <w:rPr>
          <w:sz w:val="24"/>
          <w:szCs w:val="24"/>
        </w:rPr>
        <w:lastRenderedPageBreak/>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письменно. Вы можете воспользоваться электроизмерительными приборами. Максимальное  время  выполнения задания  60 мин.</w:t>
      </w:r>
    </w:p>
    <w:p w14:paraId="30B7DAA5" w14:textId="77777777" w:rsidR="00512ECF" w:rsidRPr="00512ECF" w:rsidRDefault="00512ECF" w:rsidP="00512ECF">
      <w:pPr>
        <w:jc w:val="center"/>
        <w:rPr>
          <w:b/>
          <w:sz w:val="24"/>
          <w:szCs w:val="24"/>
        </w:rPr>
      </w:pPr>
      <w:r w:rsidRPr="00512ECF">
        <w:rPr>
          <w:b/>
          <w:sz w:val="24"/>
          <w:szCs w:val="24"/>
        </w:rPr>
        <w:t>Вариант  №2.</w:t>
      </w:r>
    </w:p>
    <w:p w14:paraId="184BC170"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2D48A2D5" w14:textId="77777777" w:rsidR="00512ECF" w:rsidRPr="00512ECF" w:rsidRDefault="00512ECF" w:rsidP="00512ECF">
      <w:pPr>
        <w:rPr>
          <w:rStyle w:val="630"/>
          <w:i w:val="0"/>
          <w:iCs w:val="0"/>
          <w:sz w:val="24"/>
          <w:szCs w:val="24"/>
        </w:rPr>
      </w:pPr>
      <w:r w:rsidRPr="00512ECF">
        <w:rPr>
          <w:rStyle w:val="630"/>
          <w:i w:val="0"/>
          <w:sz w:val="24"/>
          <w:szCs w:val="24"/>
        </w:rPr>
        <w:t>1.1.</w:t>
      </w:r>
      <w:r w:rsidRPr="00512ECF">
        <w:rPr>
          <w:sz w:val="24"/>
          <w:szCs w:val="24"/>
        </w:rPr>
        <w:t xml:space="preserve"> Перечислите методы расчёта электрических цепей постоянного тока и охарактеризуйте каждый из них. Поясните,  как используются законы Кирхгофа для расчёта сложных электрических цепей.</w:t>
      </w:r>
    </w:p>
    <w:p w14:paraId="569B813F" w14:textId="77777777" w:rsidR="00512ECF" w:rsidRPr="00512ECF" w:rsidRDefault="00512ECF" w:rsidP="00512ECF">
      <w:pPr>
        <w:pStyle w:val="62"/>
        <w:shd w:val="clear" w:color="auto" w:fill="auto"/>
        <w:spacing w:before="0" w:line="240" w:lineRule="auto"/>
        <w:ind w:left="40"/>
        <w:jc w:val="both"/>
        <w:rPr>
          <w:rFonts w:ascii="Times New Roman" w:hAnsi="Times New Roman" w:cs="Times New Roman"/>
          <w:i w:val="0"/>
          <w:sz w:val="24"/>
          <w:szCs w:val="24"/>
        </w:rPr>
      </w:pPr>
      <w:r w:rsidRPr="00512ECF">
        <w:rPr>
          <w:rStyle w:val="630"/>
          <w:sz w:val="24"/>
          <w:szCs w:val="24"/>
        </w:rPr>
        <w:t>1.2.</w:t>
      </w:r>
      <w:r w:rsidRPr="00512ECF">
        <w:rPr>
          <w:rFonts w:ascii="Times New Roman" w:hAnsi="Times New Roman" w:cs="Times New Roman"/>
          <w:i w:val="0"/>
          <w:iCs w:val="0"/>
          <w:sz w:val="24"/>
          <w:szCs w:val="24"/>
          <w:lang w:eastAsia="ru-RU"/>
        </w:rPr>
        <w:t xml:space="preserve"> Объясните, что такое реактивная мощность и почему её необходимо компенсировать. Предложите способ компенсации реактивной мощности.</w:t>
      </w:r>
    </w:p>
    <w:p w14:paraId="26BA2CBF" w14:textId="77777777" w:rsidR="00512ECF" w:rsidRPr="00512ECF" w:rsidRDefault="00512ECF" w:rsidP="00512ECF">
      <w:pPr>
        <w:pStyle w:val="62"/>
        <w:shd w:val="clear" w:color="auto" w:fill="auto"/>
        <w:tabs>
          <w:tab w:val="left" w:leader="underscore" w:pos="6947"/>
        </w:tabs>
        <w:spacing w:before="0" w:line="240" w:lineRule="auto"/>
        <w:ind w:left="40"/>
        <w:rPr>
          <w:rStyle w:val="630"/>
          <w:sz w:val="24"/>
          <w:szCs w:val="24"/>
        </w:rPr>
      </w:pPr>
      <w:r w:rsidRPr="00512ECF">
        <w:rPr>
          <w:rStyle w:val="630"/>
          <w:sz w:val="24"/>
          <w:szCs w:val="24"/>
        </w:rPr>
        <w:t>2. Практическое задание:</w:t>
      </w:r>
    </w:p>
    <w:p w14:paraId="4F537394" w14:textId="77777777" w:rsidR="00512ECF" w:rsidRPr="00512ECF" w:rsidRDefault="00512ECF" w:rsidP="00512ECF">
      <w:pPr>
        <w:rPr>
          <w:sz w:val="24"/>
          <w:szCs w:val="24"/>
        </w:rPr>
      </w:pPr>
      <w:r w:rsidRPr="00512ECF">
        <w:rPr>
          <w:sz w:val="24"/>
          <w:szCs w:val="24"/>
        </w:rPr>
        <w:t>Перечислите общие правила при выполнении электрических измерений.</w:t>
      </w:r>
    </w:p>
    <w:p w14:paraId="4F85C696"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письменно.</w:t>
      </w:r>
    </w:p>
    <w:p w14:paraId="5A204FD1" w14:textId="77777777" w:rsidR="00512ECF" w:rsidRPr="00512ECF" w:rsidRDefault="00512ECF" w:rsidP="00512ECF">
      <w:pPr>
        <w:rPr>
          <w:sz w:val="24"/>
          <w:szCs w:val="24"/>
        </w:rPr>
      </w:pPr>
      <w:r w:rsidRPr="00512ECF">
        <w:rPr>
          <w:sz w:val="24"/>
          <w:szCs w:val="24"/>
        </w:rPr>
        <w:t>Максимальное  время  выполнения задания  60 мин.</w:t>
      </w:r>
    </w:p>
    <w:p w14:paraId="24A2F146" w14:textId="77777777" w:rsidR="00512ECF" w:rsidRPr="00512ECF" w:rsidRDefault="00512ECF" w:rsidP="00512ECF">
      <w:pPr>
        <w:rPr>
          <w:b/>
          <w:sz w:val="24"/>
          <w:szCs w:val="24"/>
        </w:rPr>
      </w:pPr>
    </w:p>
    <w:p w14:paraId="1A0ED6EF" w14:textId="77777777" w:rsidR="00512ECF" w:rsidRPr="00512ECF" w:rsidRDefault="00512ECF" w:rsidP="00512ECF">
      <w:pPr>
        <w:jc w:val="center"/>
        <w:rPr>
          <w:b/>
          <w:sz w:val="24"/>
          <w:szCs w:val="24"/>
        </w:rPr>
      </w:pPr>
      <w:r w:rsidRPr="00512ECF">
        <w:rPr>
          <w:b/>
          <w:sz w:val="24"/>
          <w:szCs w:val="24"/>
        </w:rPr>
        <w:t>Вариант  №3.</w:t>
      </w:r>
    </w:p>
    <w:p w14:paraId="465853C2"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45921783" w14:textId="77777777" w:rsidR="00512ECF" w:rsidRPr="00512ECF" w:rsidRDefault="00512ECF" w:rsidP="00512ECF">
      <w:pPr>
        <w:rPr>
          <w:sz w:val="24"/>
          <w:szCs w:val="24"/>
        </w:rPr>
      </w:pPr>
      <w:r w:rsidRPr="00512ECF">
        <w:rPr>
          <w:rStyle w:val="630"/>
          <w:i w:val="0"/>
          <w:sz w:val="24"/>
          <w:szCs w:val="24"/>
        </w:rPr>
        <w:t>1.1.</w:t>
      </w:r>
      <w:r w:rsidRPr="00512ECF">
        <w:rPr>
          <w:sz w:val="24"/>
          <w:szCs w:val="24"/>
        </w:rPr>
        <w:t xml:space="preserve"> Каковы признаки и особенности последовательного и параллельного соединения потребителей. Приведите расчётные формулы для определения эквивалентного сопротивления при последовательном и параллельном соединении потребителей.</w:t>
      </w:r>
    </w:p>
    <w:p w14:paraId="109CD4DC" w14:textId="77777777" w:rsidR="00512ECF" w:rsidRPr="00512ECF" w:rsidRDefault="00512ECF" w:rsidP="00512ECF">
      <w:pPr>
        <w:rPr>
          <w:sz w:val="24"/>
          <w:szCs w:val="24"/>
        </w:rPr>
      </w:pPr>
      <w:r w:rsidRPr="00512ECF">
        <w:rPr>
          <w:rStyle w:val="630"/>
          <w:i w:val="0"/>
          <w:sz w:val="24"/>
          <w:szCs w:val="24"/>
        </w:rPr>
        <w:t xml:space="preserve"> 1.2.</w:t>
      </w:r>
      <w:r w:rsidRPr="00512ECF">
        <w:rPr>
          <w:sz w:val="24"/>
          <w:szCs w:val="24"/>
        </w:rPr>
        <w:t>Перечислите основные способы экономии электроэнергии.</w:t>
      </w:r>
    </w:p>
    <w:p w14:paraId="6B9EAE59" w14:textId="77777777" w:rsidR="00512ECF" w:rsidRPr="00512ECF" w:rsidRDefault="00512ECF" w:rsidP="00512ECF">
      <w:pPr>
        <w:pStyle w:val="62"/>
        <w:shd w:val="clear" w:color="auto" w:fill="auto"/>
        <w:spacing w:before="0" w:line="240" w:lineRule="auto"/>
        <w:ind w:left="40"/>
        <w:jc w:val="both"/>
        <w:rPr>
          <w:rFonts w:ascii="Times New Roman" w:hAnsi="Times New Roman" w:cs="Times New Roman"/>
          <w:i w:val="0"/>
          <w:sz w:val="24"/>
          <w:szCs w:val="24"/>
        </w:rPr>
      </w:pPr>
    </w:p>
    <w:p w14:paraId="41936F8A" w14:textId="77777777" w:rsidR="00512ECF" w:rsidRPr="00512ECF" w:rsidRDefault="00512ECF" w:rsidP="00DC4A2A">
      <w:pPr>
        <w:pStyle w:val="62"/>
        <w:numPr>
          <w:ilvl w:val="0"/>
          <w:numId w:val="37"/>
        </w:numPr>
        <w:shd w:val="clear" w:color="auto" w:fill="auto"/>
        <w:tabs>
          <w:tab w:val="left" w:leader="underscore" w:pos="6947"/>
        </w:tabs>
        <w:spacing w:before="0" w:line="240" w:lineRule="auto"/>
        <w:rPr>
          <w:rStyle w:val="630"/>
          <w:sz w:val="24"/>
          <w:szCs w:val="24"/>
        </w:rPr>
      </w:pPr>
      <w:r w:rsidRPr="00512ECF">
        <w:rPr>
          <w:rStyle w:val="630"/>
          <w:sz w:val="24"/>
          <w:szCs w:val="24"/>
        </w:rPr>
        <w:t>Практическое задание:</w:t>
      </w:r>
    </w:p>
    <w:p w14:paraId="502AC77D" w14:textId="77777777" w:rsidR="00512ECF" w:rsidRPr="00512ECF" w:rsidRDefault="00512ECF" w:rsidP="00512ECF">
      <w:pPr>
        <w:pStyle w:val="62"/>
        <w:shd w:val="clear" w:color="auto" w:fill="auto"/>
        <w:tabs>
          <w:tab w:val="left" w:leader="underscore" w:pos="6947"/>
        </w:tabs>
        <w:spacing w:before="0" w:line="240" w:lineRule="auto"/>
        <w:jc w:val="left"/>
        <w:rPr>
          <w:rFonts w:ascii="Times New Roman" w:hAnsi="Times New Roman" w:cs="Times New Roman"/>
          <w:i w:val="0"/>
          <w:sz w:val="24"/>
          <w:szCs w:val="24"/>
        </w:rPr>
      </w:pPr>
      <w:r w:rsidRPr="00512ECF">
        <w:rPr>
          <w:rFonts w:ascii="Times New Roman" w:hAnsi="Times New Roman" w:cs="Times New Roman"/>
          <w:i w:val="0"/>
          <w:sz w:val="24"/>
          <w:szCs w:val="24"/>
        </w:rPr>
        <w:t xml:space="preserve">Расшифруйте все условные обозначения на шкале измерительного прибора и изобразите схему включения его в электрическую цепь. </w:t>
      </w:r>
      <w:proofErr w:type="spellStart"/>
      <w:r w:rsidRPr="00512ECF">
        <w:rPr>
          <w:rFonts w:ascii="Times New Roman" w:hAnsi="Times New Roman" w:cs="Times New Roman"/>
          <w:i w:val="0"/>
          <w:sz w:val="24"/>
          <w:szCs w:val="24"/>
        </w:rPr>
        <w:t>Амперметр.Подключите</w:t>
      </w:r>
      <w:proofErr w:type="spellEnd"/>
      <w:r w:rsidRPr="00512ECF">
        <w:rPr>
          <w:rFonts w:ascii="Times New Roman" w:hAnsi="Times New Roman" w:cs="Times New Roman"/>
          <w:i w:val="0"/>
          <w:sz w:val="24"/>
          <w:szCs w:val="24"/>
        </w:rPr>
        <w:t xml:space="preserve"> прибор.</w:t>
      </w:r>
    </w:p>
    <w:p w14:paraId="1433F5C2"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Вы  можете  воспользоваться плакатом. Практическое задание выполняется письменно, схему вычерчивайте карандашом  с использованием линейки. Подключение прибора производится на лабораторном стенде. В вашем распоряжении соединительные провода, амперметр. Максимальное  время  выполнения задания  60 мин.</w:t>
      </w:r>
    </w:p>
    <w:p w14:paraId="2867C3CF" w14:textId="77777777" w:rsidR="00512ECF" w:rsidRPr="00512ECF" w:rsidRDefault="00512ECF" w:rsidP="00512ECF">
      <w:pPr>
        <w:pStyle w:val="62"/>
        <w:shd w:val="clear" w:color="auto" w:fill="auto"/>
        <w:tabs>
          <w:tab w:val="left" w:leader="underscore" w:pos="6947"/>
        </w:tabs>
        <w:spacing w:before="0" w:line="240" w:lineRule="auto"/>
        <w:ind w:left="40"/>
        <w:rPr>
          <w:rFonts w:ascii="Times New Roman" w:hAnsi="Times New Roman" w:cs="Times New Roman"/>
          <w:i w:val="0"/>
          <w:sz w:val="24"/>
          <w:szCs w:val="24"/>
        </w:rPr>
      </w:pPr>
    </w:p>
    <w:p w14:paraId="2FCF95BF" w14:textId="77777777" w:rsidR="00512ECF" w:rsidRPr="00512ECF" w:rsidRDefault="00512ECF" w:rsidP="00512ECF">
      <w:pPr>
        <w:jc w:val="center"/>
        <w:rPr>
          <w:b/>
          <w:sz w:val="24"/>
          <w:szCs w:val="24"/>
        </w:rPr>
      </w:pPr>
      <w:r w:rsidRPr="00512ECF">
        <w:rPr>
          <w:b/>
          <w:sz w:val="24"/>
          <w:szCs w:val="24"/>
        </w:rPr>
        <w:t>Вариант  №4.</w:t>
      </w:r>
    </w:p>
    <w:p w14:paraId="49B0870B"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143995DA" w14:textId="77777777" w:rsidR="00512ECF" w:rsidRPr="00512ECF" w:rsidRDefault="00512ECF" w:rsidP="00512ECF">
      <w:pPr>
        <w:rPr>
          <w:sz w:val="24"/>
          <w:szCs w:val="24"/>
        </w:rPr>
      </w:pPr>
      <w:r w:rsidRPr="00512ECF">
        <w:rPr>
          <w:rStyle w:val="630"/>
          <w:i w:val="0"/>
          <w:sz w:val="24"/>
          <w:szCs w:val="24"/>
        </w:rPr>
        <w:t xml:space="preserve">1.1. </w:t>
      </w:r>
      <w:r w:rsidRPr="00512ECF">
        <w:rPr>
          <w:sz w:val="24"/>
          <w:szCs w:val="24"/>
        </w:rPr>
        <w:t>Запишите зависимость электрического сопротивления от длины, сечения проводника и температуры. Поясните, от  чего и как зависит потеря напряжения в проводах и КПД ЛЭП.</w:t>
      </w:r>
    </w:p>
    <w:p w14:paraId="00369268" w14:textId="77777777" w:rsidR="00512ECF" w:rsidRPr="00512ECF" w:rsidRDefault="00512ECF" w:rsidP="00512ECF">
      <w:pPr>
        <w:rPr>
          <w:sz w:val="24"/>
          <w:szCs w:val="24"/>
        </w:rPr>
      </w:pPr>
      <w:r w:rsidRPr="00512ECF">
        <w:rPr>
          <w:rStyle w:val="630"/>
          <w:i w:val="0"/>
          <w:sz w:val="24"/>
          <w:szCs w:val="24"/>
        </w:rPr>
        <w:t>1.2.</w:t>
      </w:r>
      <w:r w:rsidRPr="00512ECF">
        <w:rPr>
          <w:sz w:val="24"/>
          <w:szCs w:val="24"/>
        </w:rPr>
        <w:t>Расскажите об устройствах компенсации реактивной мощности.</w:t>
      </w:r>
    </w:p>
    <w:p w14:paraId="489B5AD3" w14:textId="77777777" w:rsidR="00512ECF" w:rsidRPr="00512ECF" w:rsidRDefault="00512ECF" w:rsidP="00512ECF">
      <w:pPr>
        <w:jc w:val="center"/>
        <w:rPr>
          <w:sz w:val="24"/>
          <w:szCs w:val="24"/>
        </w:rPr>
      </w:pPr>
      <w:r w:rsidRPr="00512ECF">
        <w:rPr>
          <w:rStyle w:val="630"/>
          <w:i w:val="0"/>
          <w:sz w:val="24"/>
          <w:szCs w:val="24"/>
        </w:rPr>
        <w:t>2. Практическое задание:</w:t>
      </w:r>
    </w:p>
    <w:p w14:paraId="0AF82F97" w14:textId="77777777" w:rsidR="00512ECF" w:rsidRPr="00512ECF" w:rsidRDefault="00512ECF" w:rsidP="00512ECF">
      <w:pPr>
        <w:tabs>
          <w:tab w:val="center" w:pos="4677"/>
          <w:tab w:val="right" w:pos="9355"/>
        </w:tabs>
        <w:rPr>
          <w:iCs/>
          <w:sz w:val="24"/>
          <w:szCs w:val="24"/>
        </w:rPr>
      </w:pPr>
      <w:r w:rsidRPr="00512ECF">
        <w:rPr>
          <w:sz w:val="24"/>
          <w:szCs w:val="24"/>
        </w:rPr>
        <w:t>Расшифруйте все условные обозначения на шкале измерительного прибора и изобразите схему включения его в электрическую цепь. Вольтметр. Подключите прибор.</w:t>
      </w:r>
    </w:p>
    <w:p w14:paraId="6E467B09" w14:textId="77777777" w:rsidR="00512ECF" w:rsidRPr="00512ECF" w:rsidRDefault="00512ECF" w:rsidP="00512ECF">
      <w:pPr>
        <w:pStyle w:val="62"/>
        <w:shd w:val="clear" w:color="auto" w:fill="auto"/>
        <w:tabs>
          <w:tab w:val="left" w:leader="underscore" w:pos="6947"/>
        </w:tabs>
        <w:spacing w:before="0" w:line="240" w:lineRule="auto"/>
        <w:ind w:left="40"/>
        <w:jc w:val="both"/>
        <w:rPr>
          <w:rFonts w:ascii="Times New Roman" w:hAnsi="Times New Roman" w:cs="Times New Roman"/>
          <w:i w:val="0"/>
          <w:sz w:val="24"/>
          <w:szCs w:val="24"/>
        </w:rPr>
      </w:pPr>
    </w:p>
    <w:p w14:paraId="20EAF78A"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Вы  можете  воспользоваться плакатом. Практическое задание выполняется письменно, схему вычерчивайте карандашом  с использованием линейки. Подключение прибора производится на лабораторном стенде. В вашем распоряжении соединительные провода, вольтметр. Максимальное  время  выполнения задания  60 мин.</w:t>
      </w:r>
    </w:p>
    <w:p w14:paraId="712738EE" w14:textId="77777777" w:rsidR="00512ECF" w:rsidRPr="00512ECF" w:rsidRDefault="00512ECF" w:rsidP="00512ECF">
      <w:pPr>
        <w:rPr>
          <w:b/>
          <w:sz w:val="24"/>
          <w:szCs w:val="24"/>
        </w:rPr>
      </w:pPr>
    </w:p>
    <w:p w14:paraId="08BFED76" w14:textId="77777777" w:rsidR="00512ECF" w:rsidRPr="00512ECF" w:rsidRDefault="00512ECF" w:rsidP="00512ECF">
      <w:pPr>
        <w:jc w:val="center"/>
        <w:rPr>
          <w:b/>
          <w:sz w:val="24"/>
          <w:szCs w:val="24"/>
        </w:rPr>
      </w:pPr>
      <w:r w:rsidRPr="00512ECF">
        <w:rPr>
          <w:b/>
          <w:sz w:val="24"/>
          <w:szCs w:val="24"/>
        </w:rPr>
        <w:t>Вариант  №5.</w:t>
      </w:r>
    </w:p>
    <w:p w14:paraId="46058A07"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lastRenderedPageBreak/>
        <w:t>1.Теоретическое задание:</w:t>
      </w:r>
    </w:p>
    <w:p w14:paraId="5D8D174B" w14:textId="77777777" w:rsidR="00512ECF" w:rsidRPr="00512ECF" w:rsidRDefault="00512ECF" w:rsidP="00512ECF">
      <w:pPr>
        <w:rPr>
          <w:sz w:val="24"/>
          <w:szCs w:val="24"/>
        </w:rPr>
      </w:pPr>
      <w:r w:rsidRPr="00512ECF">
        <w:rPr>
          <w:rStyle w:val="630"/>
          <w:i w:val="0"/>
          <w:sz w:val="24"/>
          <w:szCs w:val="24"/>
        </w:rPr>
        <w:t>1.1.</w:t>
      </w:r>
      <w:r w:rsidRPr="00512ECF">
        <w:rPr>
          <w:sz w:val="24"/>
          <w:szCs w:val="24"/>
        </w:rPr>
        <w:t xml:space="preserve"> Объясните особенности расчёта цепей переменного тока: неразветвлённой цепи с RLC и разветвлённой цепи с RLC. Объясните, что представляют собой треугольники напряжений, сопротивлений и мощностей.</w:t>
      </w:r>
    </w:p>
    <w:p w14:paraId="08C36F8B" w14:textId="77777777" w:rsidR="00512ECF" w:rsidRPr="00512ECF" w:rsidRDefault="00512ECF" w:rsidP="00512ECF">
      <w:pPr>
        <w:rPr>
          <w:sz w:val="24"/>
          <w:szCs w:val="24"/>
        </w:rPr>
      </w:pPr>
      <w:r w:rsidRPr="00512ECF">
        <w:rPr>
          <w:rStyle w:val="630"/>
          <w:i w:val="0"/>
          <w:sz w:val="24"/>
          <w:szCs w:val="24"/>
        </w:rPr>
        <w:t xml:space="preserve"> 1.2.</w:t>
      </w:r>
      <w:r w:rsidRPr="00512ECF">
        <w:rPr>
          <w:sz w:val="24"/>
          <w:szCs w:val="24"/>
        </w:rPr>
        <w:t>Перечислите основные способы экономии электроэнергии.</w:t>
      </w:r>
    </w:p>
    <w:p w14:paraId="4C9ACC10" w14:textId="77777777" w:rsidR="00512ECF" w:rsidRPr="00512ECF" w:rsidRDefault="00512ECF" w:rsidP="00512ECF">
      <w:pPr>
        <w:tabs>
          <w:tab w:val="center" w:pos="4677"/>
          <w:tab w:val="right" w:pos="9355"/>
        </w:tabs>
        <w:jc w:val="center"/>
        <w:rPr>
          <w:rStyle w:val="630"/>
          <w:i w:val="0"/>
          <w:sz w:val="24"/>
          <w:szCs w:val="24"/>
        </w:rPr>
      </w:pPr>
      <w:r w:rsidRPr="00512ECF">
        <w:rPr>
          <w:rStyle w:val="630"/>
          <w:i w:val="0"/>
          <w:sz w:val="24"/>
          <w:szCs w:val="24"/>
        </w:rPr>
        <w:t>2. Практическое задание:</w:t>
      </w:r>
    </w:p>
    <w:p w14:paraId="69934DDD" w14:textId="77777777" w:rsidR="00512ECF" w:rsidRPr="00512ECF" w:rsidRDefault="00512ECF" w:rsidP="00512ECF">
      <w:pPr>
        <w:tabs>
          <w:tab w:val="center" w:pos="4677"/>
          <w:tab w:val="right" w:pos="9355"/>
        </w:tabs>
        <w:rPr>
          <w:rStyle w:val="630"/>
          <w:i w:val="0"/>
          <w:sz w:val="24"/>
          <w:szCs w:val="24"/>
        </w:rPr>
      </w:pPr>
      <w:r w:rsidRPr="00512ECF">
        <w:rPr>
          <w:sz w:val="24"/>
          <w:szCs w:val="24"/>
        </w:rPr>
        <w:t>Расшифруйте все условные обозначения на шкале измерительного прибора и изобразите схему включения его в электрическую цепь. Ваттметр. Подключите прибор.</w:t>
      </w:r>
    </w:p>
    <w:p w14:paraId="531EFF23" w14:textId="77777777" w:rsidR="00512ECF" w:rsidRPr="00512ECF" w:rsidRDefault="00512ECF" w:rsidP="00512ECF">
      <w:pPr>
        <w:tabs>
          <w:tab w:val="center" w:pos="4677"/>
          <w:tab w:val="right" w:pos="9355"/>
        </w:tabs>
        <w:rPr>
          <w:sz w:val="24"/>
          <w:szCs w:val="24"/>
        </w:rPr>
      </w:pPr>
    </w:p>
    <w:p w14:paraId="672EB21C"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Вы  можете  воспользоваться плакатом.</w:t>
      </w:r>
    </w:p>
    <w:p w14:paraId="0573D88F" w14:textId="77777777" w:rsidR="00512ECF" w:rsidRPr="00512ECF" w:rsidRDefault="00512ECF" w:rsidP="00512ECF">
      <w:pPr>
        <w:rPr>
          <w:i/>
          <w:sz w:val="24"/>
          <w:szCs w:val="24"/>
        </w:rPr>
      </w:pPr>
      <w:r w:rsidRPr="00512ECF">
        <w:rPr>
          <w:sz w:val="24"/>
          <w:szCs w:val="24"/>
        </w:rPr>
        <w:t xml:space="preserve">Практическое задание выполняется письменно, схему вычерчивайте карандашом  с использованием линейки. Подключение прибора производится на лабораторном стенде. В вашем распоряжении соединительные провода, </w:t>
      </w:r>
      <w:proofErr w:type="spellStart"/>
      <w:r w:rsidRPr="00512ECF">
        <w:rPr>
          <w:sz w:val="24"/>
          <w:szCs w:val="24"/>
        </w:rPr>
        <w:t>ваттметр.Максимальное</w:t>
      </w:r>
      <w:proofErr w:type="spellEnd"/>
      <w:r w:rsidRPr="00512ECF">
        <w:rPr>
          <w:sz w:val="24"/>
          <w:szCs w:val="24"/>
        </w:rPr>
        <w:t xml:space="preserve">  время  выполнения задания  60 мин.</w:t>
      </w:r>
    </w:p>
    <w:p w14:paraId="48478724" w14:textId="77777777" w:rsidR="00512ECF" w:rsidRPr="00512ECF" w:rsidRDefault="00512ECF" w:rsidP="00512ECF">
      <w:pPr>
        <w:rPr>
          <w:b/>
          <w:sz w:val="24"/>
          <w:szCs w:val="24"/>
        </w:rPr>
      </w:pPr>
    </w:p>
    <w:p w14:paraId="7B185BD2" w14:textId="77777777" w:rsidR="005D049F" w:rsidRPr="00512ECF" w:rsidRDefault="005D049F" w:rsidP="005D049F">
      <w:pPr>
        <w:jc w:val="center"/>
        <w:rPr>
          <w:b/>
          <w:sz w:val="24"/>
          <w:szCs w:val="24"/>
        </w:rPr>
      </w:pPr>
      <w:r>
        <w:rPr>
          <w:b/>
          <w:sz w:val="24"/>
          <w:szCs w:val="24"/>
        </w:rPr>
        <w:t>ЗАДАНИЕ</w:t>
      </w:r>
      <w:r w:rsidRPr="00512ECF">
        <w:rPr>
          <w:b/>
          <w:sz w:val="24"/>
          <w:szCs w:val="24"/>
        </w:rPr>
        <w:t xml:space="preserve">  </w:t>
      </w:r>
      <w:r>
        <w:rPr>
          <w:b/>
          <w:sz w:val="24"/>
          <w:szCs w:val="24"/>
        </w:rPr>
        <w:t>№5</w:t>
      </w:r>
    </w:p>
    <w:p w14:paraId="70878F22" w14:textId="77777777" w:rsidR="00512ECF" w:rsidRPr="00512ECF" w:rsidRDefault="00512ECF" w:rsidP="00512ECF">
      <w:pPr>
        <w:jc w:val="center"/>
        <w:rPr>
          <w:b/>
          <w:sz w:val="24"/>
          <w:szCs w:val="24"/>
        </w:rPr>
      </w:pPr>
      <w:r w:rsidRPr="00512ECF">
        <w:rPr>
          <w:b/>
          <w:sz w:val="24"/>
          <w:szCs w:val="24"/>
        </w:rPr>
        <w:t>количество вариантов  5</w:t>
      </w:r>
    </w:p>
    <w:p w14:paraId="1B8AF155" w14:textId="77777777" w:rsidR="00512ECF" w:rsidRPr="00512ECF" w:rsidRDefault="00512ECF" w:rsidP="00512ECF">
      <w:pPr>
        <w:jc w:val="center"/>
        <w:rPr>
          <w:b/>
          <w:sz w:val="24"/>
          <w:szCs w:val="24"/>
        </w:rPr>
      </w:pPr>
    </w:p>
    <w:p w14:paraId="3C590599" w14:textId="77777777" w:rsidR="00512ECF" w:rsidRPr="00512ECF" w:rsidRDefault="00512ECF" w:rsidP="00512ECF">
      <w:pPr>
        <w:shd w:val="clear" w:color="auto" w:fill="FFFFFF"/>
        <w:jc w:val="both"/>
        <w:rPr>
          <w:sz w:val="24"/>
          <w:szCs w:val="24"/>
        </w:rPr>
      </w:pPr>
      <w:r w:rsidRPr="00512ECF">
        <w:rPr>
          <w:b/>
          <w:sz w:val="24"/>
          <w:szCs w:val="24"/>
        </w:rPr>
        <w:t xml:space="preserve">Перечень  учебных элементов содержания: </w:t>
      </w:r>
      <w:r w:rsidRPr="00512ECF">
        <w:rPr>
          <w:spacing w:val="-1"/>
          <w:sz w:val="24"/>
          <w:szCs w:val="24"/>
        </w:rPr>
        <w:t>З6. Знание основных элементов электрических сетей; З11. Знание основных электротехнических материалов; З12. Знание правил сращивания, спайки и изоляции проводов.</w:t>
      </w:r>
      <w:r w:rsidRPr="00512ECF">
        <w:rPr>
          <w:spacing w:val="-3"/>
          <w:sz w:val="24"/>
          <w:szCs w:val="24"/>
        </w:rPr>
        <w:t xml:space="preserve"> У5. Умение проводить сращивание, спайку и изоляцию проводов </w:t>
      </w:r>
      <w:r w:rsidRPr="00512ECF">
        <w:rPr>
          <w:spacing w:val="-1"/>
          <w:sz w:val="24"/>
          <w:szCs w:val="24"/>
        </w:rPr>
        <w:t>и контролировать качество выполняемых работ;</w:t>
      </w:r>
    </w:p>
    <w:p w14:paraId="3E388F81" w14:textId="77777777" w:rsidR="00512ECF" w:rsidRPr="00512ECF" w:rsidRDefault="00512ECF" w:rsidP="00512ECF">
      <w:pPr>
        <w:rPr>
          <w:sz w:val="24"/>
          <w:szCs w:val="24"/>
        </w:rPr>
      </w:pPr>
      <w:r w:rsidRPr="00512ECF">
        <w:rPr>
          <w:b/>
          <w:sz w:val="24"/>
          <w:szCs w:val="24"/>
        </w:rPr>
        <w:t>Условия  выполнения  практического  задания:</w:t>
      </w:r>
    </w:p>
    <w:p w14:paraId="1AE6284C" w14:textId="77777777" w:rsidR="00512ECF" w:rsidRPr="00512ECF" w:rsidRDefault="00512ECF" w:rsidP="00512ECF">
      <w:pPr>
        <w:rPr>
          <w:i/>
          <w:sz w:val="24"/>
          <w:szCs w:val="24"/>
        </w:rPr>
      </w:pPr>
      <w:r w:rsidRPr="00512ECF">
        <w:rPr>
          <w:i/>
          <w:sz w:val="24"/>
          <w:szCs w:val="24"/>
        </w:rPr>
        <w:t>-место  выполнения задания: в учебном кабинете-лаборатории «Основы электротехники»</w:t>
      </w:r>
    </w:p>
    <w:p w14:paraId="0AA4BCAF" w14:textId="77777777" w:rsidR="00512ECF" w:rsidRPr="00512ECF" w:rsidRDefault="00512ECF" w:rsidP="00512ECF">
      <w:pPr>
        <w:rPr>
          <w:i/>
          <w:sz w:val="24"/>
          <w:szCs w:val="24"/>
        </w:rPr>
      </w:pPr>
      <w:r w:rsidRPr="00512ECF">
        <w:rPr>
          <w:i/>
          <w:sz w:val="24"/>
          <w:szCs w:val="24"/>
        </w:rPr>
        <w:t xml:space="preserve">- используемое оборудование: электротехнические материалы: алюминиевая, медная, стальная  проволока. Провода, наконечники для проводов, наждачная бумага, изоляционная лента, монтёрский нож, круглогубцы, плоскогубцы, напильник, клещи для разделки плоских проводов. </w:t>
      </w:r>
    </w:p>
    <w:p w14:paraId="6CE74D94" w14:textId="77777777" w:rsidR="00512ECF" w:rsidRPr="00512ECF" w:rsidRDefault="00512ECF" w:rsidP="00512ECF">
      <w:pPr>
        <w:pStyle w:val="40"/>
        <w:keepNext/>
        <w:keepLines/>
        <w:shd w:val="clear" w:color="auto" w:fill="auto"/>
        <w:tabs>
          <w:tab w:val="left" w:leader="underscore" w:pos="2522"/>
        </w:tabs>
        <w:spacing w:before="0" w:after="0" w:line="240" w:lineRule="auto"/>
        <w:ind w:left="40"/>
        <w:jc w:val="center"/>
        <w:rPr>
          <w:rFonts w:ascii="Times New Roman" w:hAnsi="Times New Roman" w:cs="Times New Roman"/>
          <w:sz w:val="24"/>
          <w:szCs w:val="24"/>
        </w:rPr>
      </w:pPr>
      <w:r w:rsidRPr="00512ECF">
        <w:rPr>
          <w:rFonts w:ascii="Times New Roman" w:hAnsi="Times New Roman" w:cs="Times New Roman"/>
          <w:sz w:val="24"/>
          <w:szCs w:val="24"/>
        </w:rPr>
        <w:t>Вариант № 1</w:t>
      </w:r>
    </w:p>
    <w:p w14:paraId="009815F7"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658F471F" w14:textId="77777777" w:rsidR="00512ECF" w:rsidRPr="00512ECF" w:rsidRDefault="00512ECF" w:rsidP="00512ECF">
      <w:pPr>
        <w:rPr>
          <w:sz w:val="24"/>
          <w:szCs w:val="24"/>
        </w:rPr>
      </w:pPr>
      <w:r w:rsidRPr="00512ECF">
        <w:rPr>
          <w:rStyle w:val="630"/>
          <w:i w:val="0"/>
          <w:sz w:val="24"/>
          <w:szCs w:val="24"/>
        </w:rPr>
        <w:t>1.1.</w:t>
      </w:r>
      <w:r w:rsidRPr="00512ECF">
        <w:rPr>
          <w:sz w:val="24"/>
          <w:szCs w:val="24"/>
        </w:rPr>
        <w:t xml:space="preserve"> Назовите элементы электрической цепи и электрические процессы, происходящие в основных элементах.</w:t>
      </w:r>
    </w:p>
    <w:p w14:paraId="44A8586A" w14:textId="77777777" w:rsidR="00512ECF" w:rsidRPr="00512ECF" w:rsidRDefault="00512ECF" w:rsidP="00512ECF">
      <w:pPr>
        <w:pStyle w:val="62"/>
        <w:shd w:val="clear" w:color="auto" w:fill="auto"/>
        <w:spacing w:before="0" w:line="240" w:lineRule="auto"/>
        <w:jc w:val="both"/>
        <w:rPr>
          <w:rFonts w:ascii="Times New Roman" w:hAnsi="Times New Roman" w:cs="Times New Roman"/>
          <w:i w:val="0"/>
          <w:sz w:val="24"/>
          <w:szCs w:val="24"/>
        </w:rPr>
      </w:pPr>
      <w:r w:rsidRPr="00512ECF">
        <w:rPr>
          <w:rStyle w:val="630"/>
          <w:sz w:val="24"/>
          <w:szCs w:val="24"/>
        </w:rPr>
        <w:t>1.2.</w:t>
      </w:r>
      <w:r w:rsidRPr="00512ECF">
        <w:rPr>
          <w:rFonts w:ascii="Times New Roman" w:hAnsi="Times New Roman" w:cs="Times New Roman"/>
          <w:i w:val="0"/>
          <w:sz w:val="24"/>
          <w:szCs w:val="24"/>
        </w:rPr>
        <w:t>Рассмотрите материалы: медь, алюминий, сталь, цинк, латунь, бронзу. Укажите отличительные внешние признаки каждого из них.</w:t>
      </w:r>
    </w:p>
    <w:p w14:paraId="0954ABE2" w14:textId="77777777" w:rsidR="00512ECF" w:rsidRPr="00512ECF" w:rsidRDefault="00512ECF" w:rsidP="00512ECF">
      <w:pPr>
        <w:pStyle w:val="62"/>
        <w:shd w:val="clear" w:color="auto" w:fill="auto"/>
        <w:tabs>
          <w:tab w:val="left" w:leader="underscore" w:pos="6947"/>
        </w:tabs>
        <w:spacing w:before="0" w:line="240" w:lineRule="auto"/>
        <w:ind w:left="40"/>
        <w:rPr>
          <w:rStyle w:val="630"/>
          <w:sz w:val="24"/>
          <w:szCs w:val="24"/>
        </w:rPr>
      </w:pPr>
      <w:r w:rsidRPr="00512ECF">
        <w:rPr>
          <w:rStyle w:val="630"/>
          <w:sz w:val="24"/>
          <w:szCs w:val="24"/>
        </w:rPr>
        <w:t>2. Практическое задание:</w:t>
      </w:r>
    </w:p>
    <w:p w14:paraId="1052BA9F" w14:textId="77777777" w:rsidR="00512ECF" w:rsidRPr="00512ECF" w:rsidRDefault="00512ECF" w:rsidP="00512ECF">
      <w:pPr>
        <w:rPr>
          <w:sz w:val="24"/>
          <w:szCs w:val="24"/>
        </w:rPr>
      </w:pPr>
      <w:r w:rsidRPr="00512ECF">
        <w:rPr>
          <w:sz w:val="24"/>
          <w:szCs w:val="24"/>
        </w:rPr>
        <w:t xml:space="preserve">Выполнить механическое соединение и </w:t>
      </w:r>
      <w:proofErr w:type="spellStart"/>
      <w:r w:rsidRPr="00512ECF">
        <w:rPr>
          <w:sz w:val="24"/>
          <w:szCs w:val="24"/>
        </w:rPr>
        <w:t>оконцовывание</w:t>
      </w:r>
      <w:proofErr w:type="spellEnd"/>
      <w:r w:rsidRPr="00512ECF">
        <w:rPr>
          <w:sz w:val="24"/>
          <w:szCs w:val="24"/>
        </w:rPr>
        <w:t xml:space="preserve"> проводов.</w:t>
      </w:r>
    </w:p>
    <w:p w14:paraId="50CE1E1B"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на специально отведённом месте. Вы можете воспользоваться необходимым для выполнения задания инструментом и оборудованием. Максимальное  время  выполнения задания  60 мин.</w:t>
      </w:r>
    </w:p>
    <w:p w14:paraId="0E65E26E" w14:textId="77777777" w:rsidR="00512ECF" w:rsidRPr="00512ECF" w:rsidRDefault="00512ECF" w:rsidP="00512ECF">
      <w:pPr>
        <w:rPr>
          <w:i/>
          <w:sz w:val="24"/>
          <w:szCs w:val="24"/>
        </w:rPr>
      </w:pPr>
    </w:p>
    <w:p w14:paraId="75AC49A9" w14:textId="77777777" w:rsidR="00512ECF" w:rsidRPr="00512ECF" w:rsidRDefault="00512ECF" w:rsidP="00512ECF">
      <w:pPr>
        <w:jc w:val="center"/>
        <w:rPr>
          <w:b/>
          <w:sz w:val="24"/>
          <w:szCs w:val="24"/>
        </w:rPr>
      </w:pPr>
      <w:r w:rsidRPr="00512ECF">
        <w:rPr>
          <w:b/>
          <w:sz w:val="24"/>
          <w:szCs w:val="24"/>
        </w:rPr>
        <w:t>Вариант  №2.</w:t>
      </w:r>
    </w:p>
    <w:p w14:paraId="6D92BEF8"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31B5238F" w14:textId="77777777" w:rsidR="00512ECF" w:rsidRPr="00512ECF" w:rsidRDefault="00512ECF" w:rsidP="00512ECF">
      <w:pPr>
        <w:rPr>
          <w:rStyle w:val="630"/>
          <w:i w:val="0"/>
          <w:iCs w:val="0"/>
          <w:sz w:val="24"/>
          <w:szCs w:val="24"/>
        </w:rPr>
      </w:pPr>
      <w:r w:rsidRPr="00512ECF">
        <w:rPr>
          <w:rStyle w:val="630"/>
          <w:i w:val="0"/>
          <w:sz w:val="24"/>
          <w:szCs w:val="24"/>
        </w:rPr>
        <w:t>1.1.</w:t>
      </w:r>
      <w:r w:rsidRPr="00512ECF">
        <w:rPr>
          <w:sz w:val="24"/>
          <w:szCs w:val="24"/>
        </w:rPr>
        <w:t xml:space="preserve"> Объясните физический смысл активного, индуктивного и ёмкостного сопротивлений. </w:t>
      </w:r>
    </w:p>
    <w:p w14:paraId="0D21FB58" w14:textId="77777777" w:rsidR="00512ECF" w:rsidRPr="00512ECF" w:rsidRDefault="00512ECF" w:rsidP="00512ECF">
      <w:pPr>
        <w:rPr>
          <w:sz w:val="24"/>
          <w:szCs w:val="24"/>
        </w:rPr>
      </w:pPr>
      <w:r w:rsidRPr="00512ECF">
        <w:rPr>
          <w:rStyle w:val="630"/>
          <w:i w:val="0"/>
          <w:sz w:val="24"/>
          <w:szCs w:val="24"/>
        </w:rPr>
        <w:t>1.2.</w:t>
      </w:r>
      <w:r w:rsidRPr="00512ECF">
        <w:rPr>
          <w:sz w:val="24"/>
          <w:szCs w:val="24"/>
        </w:rPr>
        <w:t>Дайте сравнительную характеристику свойств проводниковых материалов, применяемых для изготовления проводов.</w:t>
      </w:r>
    </w:p>
    <w:p w14:paraId="6BB42300" w14:textId="77777777" w:rsidR="00512ECF" w:rsidRPr="00512ECF" w:rsidRDefault="00512ECF" w:rsidP="00512ECF">
      <w:pPr>
        <w:pStyle w:val="62"/>
        <w:shd w:val="clear" w:color="auto" w:fill="auto"/>
        <w:spacing w:before="0" w:line="240" w:lineRule="auto"/>
        <w:ind w:left="40"/>
        <w:jc w:val="both"/>
        <w:rPr>
          <w:rFonts w:ascii="Times New Roman" w:hAnsi="Times New Roman" w:cs="Times New Roman"/>
          <w:i w:val="0"/>
          <w:sz w:val="24"/>
          <w:szCs w:val="24"/>
        </w:rPr>
      </w:pPr>
    </w:p>
    <w:p w14:paraId="78AFB480" w14:textId="77777777" w:rsidR="00512ECF" w:rsidRPr="00512ECF" w:rsidRDefault="00512ECF" w:rsidP="00512ECF">
      <w:pPr>
        <w:pStyle w:val="62"/>
        <w:shd w:val="clear" w:color="auto" w:fill="auto"/>
        <w:tabs>
          <w:tab w:val="left" w:leader="underscore" w:pos="6947"/>
        </w:tabs>
        <w:spacing w:before="0" w:line="240" w:lineRule="auto"/>
        <w:ind w:left="780"/>
        <w:rPr>
          <w:rStyle w:val="630"/>
          <w:sz w:val="24"/>
          <w:szCs w:val="24"/>
        </w:rPr>
      </w:pPr>
      <w:r w:rsidRPr="00512ECF">
        <w:rPr>
          <w:rStyle w:val="630"/>
          <w:sz w:val="24"/>
          <w:szCs w:val="24"/>
        </w:rPr>
        <w:t>2.Практическое задание:</w:t>
      </w:r>
    </w:p>
    <w:p w14:paraId="07AC9C4C" w14:textId="77777777" w:rsidR="00512ECF" w:rsidRPr="00512ECF" w:rsidRDefault="00512ECF" w:rsidP="00512ECF">
      <w:pPr>
        <w:rPr>
          <w:sz w:val="24"/>
          <w:szCs w:val="24"/>
        </w:rPr>
      </w:pPr>
      <w:r w:rsidRPr="00512ECF">
        <w:rPr>
          <w:sz w:val="24"/>
          <w:szCs w:val="24"/>
        </w:rPr>
        <w:t xml:space="preserve">Выполнить соединение </w:t>
      </w:r>
      <w:proofErr w:type="spellStart"/>
      <w:r w:rsidRPr="00512ECF">
        <w:rPr>
          <w:sz w:val="24"/>
          <w:szCs w:val="24"/>
        </w:rPr>
        <w:t>однопроволочных</w:t>
      </w:r>
      <w:proofErr w:type="spellEnd"/>
      <w:r w:rsidRPr="00512ECF">
        <w:rPr>
          <w:sz w:val="24"/>
          <w:szCs w:val="24"/>
        </w:rPr>
        <w:t xml:space="preserve"> жил скруткой и пайкой.</w:t>
      </w:r>
    </w:p>
    <w:p w14:paraId="03F4C496" w14:textId="77777777" w:rsidR="00512ECF" w:rsidRPr="00512ECF" w:rsidRDefault="00512ECF" w:rsidP="00512ECF">
      <w:pPr>
        <w:pStyle w:val="62"/>
        <w:shd w:val="clear" w:color="auto" w:fill="auto"/>
        <w:tabs>
          <w:tab w:val="left" w:leader="underscore" w:pos="6947"/>
        </w:tabs>
        <w:spacing w:before="0" w:line="240" w:lineRule="auto"/>
        <w:jc w:val="left"/>
        <w:rPr>
          <w:rFonts w:ascii="Times New Roman" w:hAnsi="Times New Roman" w:cs="Times New Roman"/>
          <w:i w:val="0"/>
          <w:sz w:val="24"/>
          <w:szCs w:val="24"/>
        </w:rPr>
      </w:pPr>
    </w:p>
    <w:p w14:paraId="60267213" w14:textId="77777777" w:rsidR="00512ECF" w:rsidRPr="00512ECF" w:rsidRDefault="00512ECF" w:rsidP="00512ECF">
      <w:pPr>
        <w:rPr>
          <w:sz w:val="24"/>
          <w:szCs w:val="24"/>
        </w:rPr>
      </w:pPr>
      <w:r w:rsidRPr="00512ECF">
        <w:rPr>
          <w:sz w:val="24"/>
          <w:szCs w:val="24"/>
        </w:rPr>
        <w:t xml:space="preserve">Инструкция: Внимательно прочитайте задания. Задания выполняются в любой </w:t>
      </w:r>
      <w:r w:rsidRPr="00512ECF">
        <w:rPr>
          <w:sz w:val="24"/>
          <w:szCs w:val="24"/>
        </w:rPr>
        <w:lastRenderedPageBreak/>
        <w:t xml:space="preserve">последовательности. На теоретические вопросы вы должны дать полный, развёрнутый ответ устно или письменно на ваше </w:t>
      </w:r>
      <w:proofErr w:type="spellStart"/>
      <w:r w:rsidRPr="00512ECF">
        <w:rPr>
          <w:sz w:val="24"/>
          <w:szCs w:val="24"/>
        </w:rPr>
        <w:t>усмотрение.Практическое</w:t>
      </w:r>
      <w:proofErr w:type="spellEnd"/>
      <w:r w:rsidRPr="00512ECF">
        <w:rPr>
          <w:sz w:val="24"/>
          <w:szCs w:val="24"/>
        </w:rPr>
        <w:t xml:space="preserve"> задание выполняется  на специально отведённом месте. Вы можете воспользоваться необходимым для выполнения задания инструментом и оборудованием. Максимальное  время  выполнения задания  60 мин.</w:t>
      </w:r>
    </w:p>
    <w:p w14:paraId="3DF33CF6" w14:textId="77777777" w:rsidR="00512ECF" w:rsidRPr="00512ECF" w:rsidRDefault="00512ECF" w:rsidP="00512ECF">
      <w:pPr>
        <w:jc w:val="center"/>
        <w:rPr>
          <w:b/>
          <w:sz w:val="24"/>
          <w:szCs w:val="24"/>
        </w:rPr>
      </w:pPr>
      <w:r w:rsidRPr="00512ECF">
        <w:rPr>
          <w:b/>
          <w:sz w:val="24"/>
          <w:szCs w:val="24"/>
        </w:rPr>
        <w:t>Вариант  №3.</w:t>
      </w:r>
    </w:p>
    <w:p w14:paraId="37767F16"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57F6410A" w14:textId="77777777" w:rsidR="00512ECF" w:rsidRPr="00512ECF" w:rsidRDefault="00512ECF" w:rsidP="00512ECF">
      <w:pPr>
        <w:rPr>
          <w:sz w:val="24"/>
          <w:szCs w:val="24"/>
        </w:rPr>
      </w:pPr>
      <w:r w:rsidRPr="00512ECF">
        <w:rPr>
          <w:rStyle w:val="630"/>
          <w:i w:val="0"/>
          <w:sz w:val="24"/>
          <w:szCs w:val="24"/>
        </w:rPr>
        <w:t>1.1.</w:t>
      </w:r>
      <w:r w:rsidRPr="00512ECF">
        <w:rPr>
          <w:sz w:val="24"/>
          <w:szCs w:val="24"/>
        </w:rPr>
        <w:t xml:space="preserve"> Охарактеризуйте активные и пассивные элементы электрической цепи. </w:t>
      </w:r>
    </w:p>
    <w:p w14:paraId="1D29F281" w14:textId="77777777" w:rsidR="00512ECF" w:rsidRPr="00512ECF" w:rsidRDefault="00512ECF" w:rsidP="00512ECF">
      <w:pPr>
        <w:pStyle w:val="62"/>
        <w:shd w:val="clear" w:color="auto" w:fill="auto"/>
        <w:spacing w:before="0" w:line="240" w:lineRule="auto"/>
        <w:jc w:val="both"/>
        <w:rPr>
          <w:rFonts w:ascii="Times New Roman" w:hAnsi="Times New Roman" w:cs="Times New Roman"/>
          <w:i w:val="0"/>
          <w:sz w:val="24"/>
          <w:szCs w:val="24"/>
        </w:rPr>
      </w:pPr>
      <w:r w:rsidRPr="00512ECF">
        <w:rPr>
          <w:rStyle w:val="630"/>
          <w:sz w:val="24"/>
          <w:szCs w:val="24"/>
        </w:rPr>
        <w:t>1.2.</w:t>
      </w:r>
      <w:r w:rsidRPr="00512ECF">
        <w:rPr>
          <w:rFonts w:ascii="Times New Roman" w:hAnsi="Times New Roman" w:cs="Times New Roman"/>
          <w:i w:val="0"/>
          <w:iCs w:val="0"/>
          <w:sz w:val="24"/>
          <w:szCs w:val="24"/>
          <w:lang w:eastAsia="ru-RU"/>
        </w:rPr>
        <w:t xml:space="preserve"> Перечислите основные виды электроизоляционных материалов.</w:t>
      </w:r>
    </w:p>
    <w:p w14:paraId="6D48F87B" w14:textId="77777777" w:rsidR="00512ECF" w:rsidRPr="00512ECF" w:rsidRDefault="00512ECF" w:rsidP="00512ECF">
      <w:pPr>
        <w:pStyle w:val="62"/>
        <w:shd w:val="clear" w:color="auto" w:fill="auto"/>
        <w:tabs>
          <w:tab w:val="left" w:leader="underscore" w:pos="6947"/>
        </w:tabs>
        <w:spacing w:before="0" w:line="240" w:lineRule="auto"/>
        <w:ind w:left="40"/>
        <w:rPr>
          <w:rStyle w:val="630"/>
          <w:sz w:val="24"/>
          <w:szCs w:val="24"/>
        </w:rPr>
      </w:pPr>
      <w:r w:rsidRPr="00512ECF">
        <w:rPr>
          <w:rStyle w:val="630"/>
          <w:sz w:val="24"/>
          <w:szCs w:val="24"/>
        </w:rPr>
        <w:t>2. Практическое задание:</w:t>
      </w:r>
    </w:p>
    <w:p w14:paraId="23717AAD" w14:textId="77777777" w:rsidR="00512ECF" w:rsidRPr="00512ECF" w:rsidRDefault="00512ECF" w:rsidP="00512ECF">
      <w:pPr>
        <w:rPr>
          <w:sz w:val="24"/>
          <w:szCs w:val="24"/>
        </w:rPr>
      </w:pPr>
      <w:r w:rsidRPr="00512ECF">
        <w:rPr>
          <w:sz w:val="24"/>
          <w:szCs w:val="24"/>
        </w:rPr>
        <w:t>выполнить соединение многопроволочных жил скруткой и пайкой.</w:t>
      </w:r>
    </w:p>
    <w:p w14:paraId="537BF937" w14:textId="77777777" w:rsidR="00512ECF" w:rsidRPr="00512ECF" w:rsidRDefault="00512ECF" w:rsidP="00512ECF">
      <w:pPr>
        <w:rPr>
          <w:sz w:val="24"/>
          <w:szCs w:val="24"/>
        </w:rPr>
      </w:pPr>
    </w:p>
    <w:p w14:paraId="56149FED"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на специально отведённом месте. Вы можете воспользоваться необходимым для выполнения задания инструментом и оборудованием. Максимальное  время  выполнения задания  60 мин.</w:t>
      </w:r>
    </w:p>
    <w:p w14:paraId="704824FB" w14:textId="77777777" w:rsidR="00512ECF" w:rsidRPr="00512ECF" w:rsidRDefault="00512ECF" w:rsidP="00512ECF">
      <w:pPr>
        <w:jc w:val="center"/>
        <w:rPr>
          <w:b/>
          <w:sz w:val="24"/>
          <w:szCs w:val="24"/>
        </w:rPr>
      </w:pPr>
      <w:r w:rsidRPr="00512ECF">
        <w:rPr>
          <w:b/>
          <w:sz w:val="24"/>
          <w:szCs w:val="24"/>
        </w:rPr>
        <w:t>Вариант  №4.</w:t>
      </w:r>
    </w:p>
    <w:p w14:paraId="1ABFA1E1"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44B1EF68" w14:textId="77777777" w:rsidR="00512ECF" w:rsidRPr="00512ECF" w:rsidRDefault="00512ECF" w:rsidP="00512ECF">
      <w:pPr>
        <w:rPr>
          <w:sz w:val="24"/>
          <w:szCs w:val="24"/>
        </w:rPr>
      </w:pPr>
      <w:r w:rsidRPr="00512ECF">
        <w:rPr>
          <w:rStyle w:val="630"/>
          <w:i w:val="0"/>
          <w:sz w:val="24"/>
          <w:szCs w:val="24"/>
        </w:rPr>
        <w:t>1.1.</w:t>
      </w:r>
      <w:r w:rsidRPr="00512ECF">
        <w:rPr>
          <w:sz w:val="24"/>
          <w:szCs w:val="24"/>
        </w:rPr>
        <w:t xml:space="preserve">  Объясните, что представляет собой конденсатор и какие различают конденсаторы.</w:t>
      </w:r>
    </w:p>
    <w:p w14:paraId="793A4B3C" w14:textId="77777777" w:rsidR="00512ECF" w:rsidRPr="00512ECF" w:rsidRDefault="00512ECF" w:rsidP="00512ECF">
      <w:pPr>
        <w:rPr>
          <w:sz w:val="24"/>
          <w:szCs w:val="24"/>
        </w:rPr>
      </w:pPr>
      <w:r w:rsidRPr="00512ECF">
        <w:rPr>
          <w:rStyle w:val="630"/>
          <w:i w:val="0"/>
          <w:sz w:val="24"/>
          <w:szCs w:val="24"/>
        </w:rPr>
        <w:t>1.2.</w:t>
      </w:r>
      <w:r w:rsidRPr="00512ECF">
        <w:rPr>
          <w:sz w:val="24"/>
          <w:szCs w:val="24"/>
        </w:rPr>
        <w:t xml:space="preserve">Дайте сравнительную характеристику способам соединения проводов и кабелей: механическая скрутка, пайка, </w:t>
      </w:r>
      <w:proofErr w:type="spellStart"/>
      <w:r w:rsidRPr="00512ECF">
        <w:rPr>
          <w:sz w:val="24"/>
          <w:szCs w:val="24"/>
        </w:rPr>
        <w:t>опрессование</w:t>
      </w:r>
      <w:proofErr w:type="spellEnd"/>
      <w:r w:rsidRPr="00512ECF">
        <w:rPr>
          <w:sz w:val="24"/>
          <w:szCs w:val="24"/>
        </w:rPr>
        <w:t>, сварка.</w:t>
      </w:r>
    </w:p>
    <w:p w14:paraId="4C653090" w14:textId="77777777" w:rsidR="00512ECF" w:rsidRPr="00512ECF" w:rsidRDefault="00512ECF" w:rsidP="00512ECF">
      <w:pPr>
        <w:pStyle w:val="62"/>
        <w:shd w:val="clear" w:color="auto" w:fill="auto"/>
        <w:spacing w:before="0" w:line="240" w:lineRule="auto"/>
        <w:ind w:left="40"/>
        <w:jc w:val="both"/>
        <w:rPr>
          <w:rFonts w:ascii="Times New Roman" w:hAnsi="Times New Roman" w:cs="Times New Roman"/>
          <w:i w:val="0"/>
          <w:sz w:val="24"/>
          <w:szCs w:val="24"/>
        </w:rPr>
      </w:pPr>
    </w:p>
    <w:p w14:paraId="6104D037" w14:textId="77777777" w:rsidR="00512ECF" w:rsidRPr="00512ECF" w:rsidRDefault="00512ECF" w:rsidP="00512ECF">
      <w:pPr>
        <w:tabs>
          <w:tab w:val="center" w:pos="4677"/>
          <w:tab w:val="right" w:pos="9355"/>
        </w:tabs>
        <w:jc w:val="center"/>
        <w:rPr>
          <w:rStyle w:val="630"/>
          <w:i w:val="0"/>
          <w:sz w:val="24"/>
          <w:szCs w:val="24"/>
        </w:rPr>
      </w:pPr>
      <w:r w:rsidRPr="00512ECF">
        <w:rPr>
          <w:rStyle w:val="630"/>
          <w:i w:val="0"/>
          <w:sz w:val="24"/>
          <w:szCs w:val="24"/>
        </w:rPr>
        <w:t>2. Практическое задание:</w:t>
      </w:r>
    </w:p>
    <w:p w14:paraId="10B4A7E6" w14:textId="77777777" w:rsidR="00512ECF" w:rsidRPr="00512ECF" w:rsidRDefault="00512ECF" w:rsidP="00512ECF">
      <w:pPr>
        <w:shd w:val="clear" w:color="auto" w:fill="FFFFFF"/>
        <w:tabs>
          <w:tab w:val="left" w:pos="312"/>
        </w:tabs>
        <w:rPr>
          <w:sz w:val="24"/>
          <w:szCs w:val="24"/>
        </w:rPr>
      </w:pPr>
    </w:p>
    <w:p w14:paraId="7D99D4D4" w14:textId="77777777" w:rsidR="00512ECF" w:rsidRPr="00512ECF" w:rsidRDefault="00512ECF" w:rsidP="00512ECF">
      <w:pPr>
        <w:rPr>
          <w:sz w:val="24"/>
          <w:szCs w:val="24"/>
        </w:rPr>
      </w:pPr>
      <w:r w:rsidRPr="00512ECF">
        <w:rPr>
          <w:sz w:val="24"/>
          <w:szCs w:val="24"/>
        </w:rPr>
        <w:t>Выполнить ответвление от провода с многопроволочной жилой.</w:t>
      </w:r>
    </w:p>
    <w:p w14:paraId="1186C4A7" w14:textId="77777777" w:rsidR="00512ECF" w:rsidRPr="00512ECF" w:rsidRDefault="00512ECF" w:rsidP="00512ECF">
      <w:pPr>
        <w:rPr>
          <w:sz w:val="24"/>
          <w:szCs w:val="24"/>
        </w:rPr>
      </w:pPr>
    </w:p>
    <w:p w14:paraId="7A32E30D"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на специально отведённом месте. Вы можете воспользоваться необходимым для выполнения задания инструментом и оборудованием. Максимальное  время  выполнения задания  60 мин.</w:t>
      </w:r>
    </w:p>
    <w:p w14:paraId="0D3D6642" w14:textId="77777777" w:rsidR="00512ECF" w:rsidRPr="00512ECF" w:rsidRDefault="00512ECF" w:rsidP="00512ECF">
      <w:pPr>
        <w:jc w:val="center"/>
        <w:rPr>
          <w:b/>
          <w:sz w:val="24"/>
          <w:szCs w:val="24"/>
        </w:rPr>
      </w:pPr>
    </w:p>
    <w:p w14:paraId="0788A143" w14:textId="77777777" w:rsidR="00512ECF" w:rsidRPr="00512ECF" w:rsidRDefault="00512ECF" w:rsidP="00512ECF">
      <w:pPr>
        <w:jc w:val="center"/>
        <w:rPr>
          <w:b/>
          <w:sz w:val="24"/>
          <w:szCs w:val="24"/>
        </w:rPr>
      </w:pPr>
      <w:r w:rsidRPr="00512ECF">
        <w:rPr>
          <w:b/>
          <w:sz w:val="24"/>
          <w:szCs w:val="24"/>
        </w:rPr>
        <w:t>Вариант  №5.</w:t>
      </w:r>
    </w:p>
    <w:p w14:paraId="1F9F2C0F" w14:textId="77777777" w:rsidR="00512ECF" w:rsidRPr="00512ECF" w:rsidRDefault="00512ECF" w:rsidP="00512ECF">
      <w:pPr>
        <w:pStyle w:val="62"/>
        <w:shd w:val="clear" w:color="auto" w:fill="auto"/>
        <w:spacing w:before="0" w:line="240" w:lineRule="auto"/>
        <w:ind w:left="40"/>
        <w:rPr>
          <w:rStyle w:val="630"/>
          <w:sz w:val="24"/>
          <w:szCs w:val="24"/>
        </w:rPr>
      </w:pPr>
      <w:r w:rsidRPr="00512ECF">
        <w:rPr>
          <w:rStyle w:val="630"/>
          <w:sz w:val="24"/>
          <w:szCs w:val="24"/>
        </w:rPr>
        <w:t>1.Теоретическое задание:</w:t>
      </w:r>
    </w:p>
    <w:p w14:paraId="3869EF13" w14:textId="77777777" w:rsidR="00512ECF" w:rsidRPr="00512ECF" w:rsidRDefault="00512ECF" w:rsidP="00512ECF">
      <w:pPr>
        <w:rPr>
          <w:sz w:val="24"/>
          <w:szCs w:val="24"/>
        </w:rPr>
      </w:pPr>
      <w:r w:rsidRPr="00512ECF">
        <w:rPr>
          <w:rStyle w:val="630"/>
          <w:i w:val="0"/>
          <w:sz w:val="24"/>
          <w:szCs w:val="24"/>
        </w:rPr>
        <w:t>1.1.</w:t>
      </w:r>
      <w:r w:rsidRPr="00512ECF">
        <w:rPr>
          <w:sz w:val="24"/>
          <w:szCs w:val="24"/>
        </w:rPr>
        <w:t xml:space="preserve"> Объясните , что называется , электрической сетью и перечислите её составные элементы.</w:t>
      </w:r>
    </w:p>
    <w:p w14:paraId="53058B83" w14:textId="77777777" w:rsidR="00512ECF" w:rsidRPr="00512ECF" w:rsidRDefault="00512ECF" w:rsidP="00512ECF">
      <w:pPr>
        <w:pStyle w:val="62"/>
        <w:shd w:val="clear" w:color="auto" w:fill="auto"/>
        <w:spacing w:before="0" w:line="240" w:lineRule="auto"/>
        <w:jc w:val="both"/>
        <w:rPr>
          <w:rFonts w:ascii="Times New Roman" w:hAnsi="Times New Roman" w:cs="Times New Roman"/>
          <w:i w:val="0"/>
          <w:sz w:val="24"/>
          <w:szCs w:val="24"/>
        </w:rPr>
      </w:pPr>
      <w:r w:rsidRPr="00512ECF">
        <w:rPr>
          <w:rStyle w:val="630"/>
          <w:sz w:val="24"/>
          <w:szCs w:val="24"/>
        </w:rPr>
        <w:t>1.2.</w:t>
      </w:r>
      <w:r w:rsidRPr="00512ECF">
        <w:rPr>
          <w:rFonts w:ascii="Times New Roman" w:hAnsi="Times New Roman" w:cs="Times New Roman"/>
          <w:i w:val="0"/>
          <w:sz w:val="24"/>
          <w:szCs w:val="24"/>
        </w:rPr>
        <w:t>Перечислите правила сращивания, спайки и изоляции проводов.</w:t>
      </w:r>
    </w:p>
    <w:p w14:paraId="16C5F1BD" w14:textId="77777777" w:rsidR="00512ECF" w:rsidRPr="00512ECF" w:rsidRDefault="00512ECF" w:rsidP="00512ECF">
      <w:pPr>
        <w:tabs>
          <w:tab w:val="center" w:pos="4677"/>
          <w:tab w:val="right" w:pos="9355"/>
        </w:tabs>
        <w:jc w:val="center"/>
        <w:rPr>
          <w:rStyle w:val="630"/>
          <w:i w:val="0"/>
          <w:sz w:val="24"/>
          <w:szCs w:val="24"/>
        </w:rPr>
      </w:pPr>
      <w:r w:rsidRPr="00512ECF">
        <w:rPr>
          <w:rStyle w:val="630"/>
          <w:i w:val="0"/>
          <w:sz w:val="24"/>
          <w:szCs w:val="24"/>
        </w:rPr>
        <w:t>2. Практическое задание:</w:t>
      </w:r>
    </w:p>
    <w:p w14:paraId="42D7AEA2" w14:textId="77777777" w:rsidR="00512ECF" w:rsidRPr="00512ECF" w:rsidRDefault="00512ECF" w:rsidP="00512ECF">
      <w:pPr>
        <w:rPr>
          <w:sz w:val="24"/>
          <w:szCs w:val="24"/>
        </w:rPr>
      </w:pPr>
      <w:r w:rsidRPr="00512ECF">
        <w:rPr>
          <w:sz w:val="24"/>
          <w:szCs w:val="24"/>
        </w:rPr>
        <w:t xml:space="preserve">Выполнить ответвление от провода с </w:t>
      </w:r>
      <w:proofErr w:type="spellStart"/>
      <w:r w:rsidRPr="00512ECF">
        <w:rPr>
          <w:sz w:val="24"/>
          <w:szCs w:val="24"/>
        </w:rPr>
        <w:t>однопроволочной</w:t>
      </w:r>
      <w:proofErr w:type="spellEnd"/>
      <w:r w:rsidRPr="00512ECF">
        <w:rPr>
          <w:sz w:val="24"/>
          <w:szCs w:val="24"/>
        </w:rPr>
        <w:t xml:space="preserve"> жилой.</w:t>
      </w:r>
    </w:p>
    <w:p w14:paraId="675367EC" w14:textId="77777777" w:rsidR="00512ECF" w:rsidRPr="00512ECF" w:rsidRDefault="00512ECF" w:rsidP="00512ECF">
      <w:pPr>
        <w:shd w:val="clear" w:color="auto" w:fill="FFFFFF"/>
        <w:tabs>
          <w:tab w:val="left" w:pos="312"/>
        </w:tabs>
        <w:ind w:left="780"/>
        <w:rPr>
          <w:sz w:val="24"/>
          <w:szCs w:val="24"/>
        </w:rPr>
      </w:pPr>
    </w:p>
    <w:p w14:paraId="05C6B83B" w14:textId="77777777" w:rsidR="00512ECF" w:rsidRPr="00512ECF" w:rsidRDefault="00512ECF" w:rsidP="00512ECF">
      <w:pPr>
        <w:rPr>
          <w:sz w:val="24"/>
          <w:szCs w:val="24"/>
        </w:rPr>
      </w:pPr>
      <w:r w:rsidRPr="00512ECF">
        <w:rPr>
          <w:sz w:val="24"/>
          <w:szCs w:val="24"/>
        </w:rPr>
        <w:t>Инструкция: Внимательно прочитайте задания. Задания выполняются в любой последовательности. На теоретические вопросы вы должны дать полный, развёрнутый ответ устно или письменно на ваше усмотрение. Практическое задание выполняется  на специально отведённом месте. Вы можете воспользоваться необходимым для выполнения задания инструментом и оборудованием. Максимальное  время  выполнения задания  60 мин.</w:t>
      </w:r>
    </w:p>
    <w:p w14:paraId="33966DB3" w14:textId="77777777" w:rsidR="00512ECF" w:rsidRPr="005317EE" w:rsidRDefault="00512ECF" w:rsidP="00512ECF">
      <w:pPr>
        <w:ind w:left="780"/>
        <w:rPr>
          <w:b/>
        </w:rPr>
      </w:pPr>
    </w:p>
    <w:p w14:paraId="2CFB43B2" w14:textId="77777777" w:rsidR="00846876" w:rsidRDefault="00846876" w:rsidP="00512ECF">
      <w:pPr>
        <w:jc w:val="center"/>
        <w:rPr>
          <w:b/>
          <w:sz w:val="28"/>
          <w:szCs w:val="28"/>
        </w:rPr>
      </w:pPr>
    </w:p>
    <w:p w14:paraId="3E60CB12" w14:textId="77777777" w:rsidR="00846876" w:rsidRDefault="00846876" w:rsidP="00512ECF">
      <w:pPr>
        <w:jc w:val="center"/>
        <w:rPr>
          <w:b/>
          <w:sz w:val="28"/>
          <w:szCs w:val="28"/>
        </w:rPr>
      </w:pPr>
    </w:p>
    <w:p w14:paraId="225B4F5A" w14:textId="77777777" w:rsidR="00846876" w:rsidRDefault="00846876" w:rsidP="00512ECF">
      <w:pPr>
        <w:jc w:val="center"/>
        <w:rPr>
          <w:b/>
          <w:sz w:val="28"/>
          <w:szCs w:val="28"/>
        </w:rPr>
      </w:pPr>
    </w:p>
    <w:p w14:paraId="23FFF30F" w14:textId="77777777" w:rsidR="00846876" w:rsidRDefault="00846876" w:rsidP="00512ECF">
      <w:pPr>
        <w:jc w:val="center"/>
        <w:rPr>
          <w:b/>
          <w:sz w:val="28"/>
          <w:szCs w:val="28"/>
        </w:rPr>
      </w:pPr>
    </w:p>
    <w:p w14:paraId="2D1C453E" w14:textId="77777777" w:rsidR="00846876" w:rsidRDefault="00846876" w:rsidP="00512ECF">
      <w:pPr>
        <w:jc w:val="center"/>
        <w:rPr>
          <w:b/>
          <w:sz w:val="28"/>
          <w:szCs w:val="28"/>
        </w:rPr>
      </w:pPr>
    </w:p>
    <w:p w14:paraId="3099173E" w14:textId="77777777" w:rsidR="00846876" w:rsidRDefault="00846876" w:rsidP="00512ECF">
      <w:pPr>
        <w:jc w:val="center"/>
        <w:rPr>
          <w:b/>
          <w:sz w:val="28"/>
          <w:szCs w:val="28"/>
        </w:rPr>
      </w:pPr>
    </w:p>
    <w:p w14:paraId="7C1D7671" w14:textId="77777777" w:rsidR="00846876" w:rsidRDefault="00846876" w:rsidP="00512ECF">
      <w:pPr>
        <w:jc w:val="center"/>
        <w:rPr>
          <w:b/>
          <w:sz w:val="28"/>
          <w:szCs w:val="28"/>
        </w:rPr>
      </w:pPr>
    </w:p>
    <w:p w14:paraId="1155D3DA" w14:textId="77777777" w:rsidR="00DC4A2A" w:rsidRPr="00D95EEF" w:rsidRDefault="007467DA" w:rsidP="00DC4A2A">
      <w:pPr>
        <w:rPr>
          <w:b/>
          <w:sz w:val="28"/>
          <w:szCs w:val="28"/>
        </w:rPr>
      </w:pPr>
      <w:r>
        <w:rPr>
          <w:b/>
          <w:sz w:val="28"/>
          <w:szCs w:val="28"/>
        </w:rPr>
        <w:t xml:space="preserve">                                            </w:t>
      </w:r>
      <w:r w:rsidR="00D95EEF" w:rsidRPr="00D95EEF">
        <w:rPr>
          <w:b/>
          <w:sz w:val="28"/>
          <w:szCs w:val="28"/>
        </w:rPr>
        <w:t xml:space="preserve">3.6 </w:t>
      </w:r>
      <w:r w:rsidR="00846876" w:rsidRPr="00D95EEF">
        <w:rPr>
          <w:b/>
          <w:sz w:val="28"/>
          <w:szCs w:val="28"/>
        </w:rPr>
        <w:t>Пакет экзаменатора.</w:t>
      </w:r>
    </w:p>
    <w:p w14:paraId="24ACFCFB" w14:textId="77777777" w:rsidR="00DC4A2A" w:rsidRPr="00F40102" w:rsidRDefault="00DC4A2A" w:rsidP="00DC4A2A">
      <w:pPr>
        <w:rPr>
          <w:sz w:val="24"/>
          <w:szCs w:val="24"/>
        </w:rPr>
      </w:pPr>
    </w:p>
    <w:p w14:paraId="1B71F829" w14:textId="77777777" w:rsidR="00846876" w:rsidRPr="00F40102" w:rsidRDefault="008A35E4" w:rsidP="00846876">
      <w:pPr>
        <w:spacing w:line="354" w:lineRule="auto"/>
        <w:ind w:left="260" w:firstLine="566"/>
        <w:jc w:val="both"/>
        <w:rPr>
          <w:sz w:val="24"/>
          <w:szCs w:val="24"/>
        </w:rPr>
      </w:pPr>
      <w:r>
        <w:rPr>
          <w:rFonts w:eastAsia="Times New Roman"/>
          <w:sz w:val="24"/>
          <w:szCs w:val="24"/>
        </w:rPr>
        <w:t>Фонд оценочных средств (Ф</w:t>
      </w:r>
      <w:r w:rsidR="00846876" w:rsidRPr="00F40102">
        <w:rPr>
          <w:rFonts w:eastAsia="Times New Roman"/>
          <w:sz w:val="24"/>
          <w:szCs w:val="24"/>
        </w:rPr>
        <w:t>ОС) предназначены для контроля и оценки образовательных достижений обучающихся, освоивших программу учебной дисциплины Электротехника.</w:t>
      </w:r>
    </w:p>
    <w:p w14:paraId="7E4A019A" w14:textId="77777777" w:rsidR="00846876" w:rsidRPr="00F40102" w:rsidRDefault="00846876" w:rsidP="00846876">
      <w:pPr>
        <w:spacing w:line="10" w:lineRule="exact"/>
        <w:rPr>
          <w:sz w:val="24"/>
          <w:szCs w:val="24"/>
        </w:rPr>
      </w:pPr>
    </w:p>
    <w:p w14:paraId="782C606F" w14:textId="77777777" w:rsidR="00846876" w:rsidRPr="00F40102" w:rsidRDefault="00846876" w:rsidP="00846876">
      <w:pPr>
        <w:ind w:left="820"/>
        <w:rPr>
          <w:sz w:val="24"/>
          <w:szCs w:val="24"/>
        </w:rPr>
      </w:pPr>
      <w:r w:rsidRPr="00F40102">
        <w:rPr>
          <w:rFonts w:eastAsia="Times New Roman"/>
          <w:sz w:val="24"/>
          <w:szCs w:val="24"/>
        </w:rPr>
        <w:t>Формой аттестации</w:t>
      </w:r>
      <w:r w:rsidR="008A35E4">
        <w:rPr>
          <w:rFonts w:eastAsia="Times New Roman"/>
          <w:sz w:val="24"/>
          <w:szCs w:val="24"/>
        </w:rPr>
        <w:t xml:space="preserve"> по дисциплине является </w:t>
      </w:r>
      <w:r w:rsidR="008A35E4" w:rsidRPr="008A35E4">
        <w:rPr>
          <w:rStyle w:val="aa"/>
          <w:b w:val="0"/>
          <w:bCs w:val="0"/>
          <w:color w:val="333333"/>
          <w:sz w:val="24"/>
          <w:szCs w:val="24"/>
          <w:shd w:val="clear" w:color="auto" w:fill="FFFFFF"/>
        </w:rPr>
        <w:t>Дифференцированный зачёт</w:t>
      </w:r>
    </w:p>
    <w:p w14:paraId="597C8D51" w14:textId="77777777" w:rsidR="00846876" w:rsidRPr="00F40102" w:rsidRDefault="00846876" w:rsidP="00846876">
      <w:pPr>
        <w:spacing w:line="149" w:lineRule="exact"/>
        <w:rPr>
          <w:sz w:val="24"/>
          <w:szCs w:val="24"/>
        </w:rPr>
      </w:pPr>
    </w:p>
    <w:p w14:paraId="1A46342B" w14:textId="77777777" w:rsidR="008A35E4" w:rsidRPr="00F40102" w:rsidRDefault="00846876" w:rsidP="008A35E4">
      <w:pPr>
        <w:ind w:left="820"/>
        <w:rPr>
          <w:sz w:val="24"/>
          <w:szCs w:val="24"/>
        </w:rPr>
      </w:pPr>
      <w:r w:rsidRPr="00F40102">
        <w:rPr>
          <w:rFonts w:eastAsia="Times New Roman"/>
          <w:sz w:val="24"/>
          <w:szCs w:val="24"/>
        </w:rPr>
        <w:t xml:space="preserve">Итогом </w:t>
      </w:r>
      <w:r w:rsidR="008A35E4">
        <w:rPr>
          <w:rStyle w:val="aa"/>
          <w:b w:val="0"/>
          <w:bCs w:val="0"/>
          <w:color w:val="333333"/>
          <w:sz w:val="24"/>
          <w:szCs w:val="24"/>
          <w:shd w:val="clear" w:color="auto" w:fill="FFFFFF"/>
        </w:rPr>
        <w:t>Дифференцированного</w:t>
      </w:r>
      <w:r w:rsidR="008A35E4" w:rsidRPr="008A35E4">
        <w:rPr>
          <w:rStyle w:val="aa"/>
          <w:b w:val="0"/>
          <w:bCs w:val="0"/>
          <w:color w:val="333333"/>
          <w:sz w:val="24"/>
          <w:szCs w:val="24"/>
          <w:shd w:val="clear" w:color="auto" w:fill="FFFFFF"/>
        </w:rPr>
        <w:t xml:space="preserve"> зачёт</w:t>
      </w:r>
      <w:r w:rsidR="008A35E4">
        <w:rPr>
          <w:rStyle w:val="aa"/>
          <w:b w:val="0"/>
          <w:bCs w:val="0"/>
          <w:color w:val="333333"/>
          <w:sz w:val="24"/>
          <w:szCs w:val="24"/>
          <w:shd w:val="clear" w:color="auto" w:fill="FFFFFF"/>
        </w:rPr>
        <w:t>а</w:t>
      </w:r>
    </w:p>
    <w:p w14:paraId="124C2400" w14:textId="77777777" w:rsidR="008A35E4" w:rsidRPr="00F40102" w:rsidRDefault="008A35E4" w:rsidP="008A35E4">
      <w:pPr>
        <w:spacing w:line="149" w:lineRule="exact"/>
        <w:rPr>
          <w:sz w:val="24"/>
          <w:szCs w:val="24"/>
        </w:rPr>
      </w:pPr>
    </w:p>
    <w:p w14:paraId="0E0DC754" w14:textId="77777777" w:rsidR="00846876" w:rsidRPr="00F40102" w:rsidRDefault="00846876" w:rsidP="00846876">
      <w:pPr>
        <w:spacing w:line="350" w:lineRule="auto"/>
        <w:ind w:left="260" w:firstLine="566"/>
        <w:jc w:val="both"/>
        <w:rPr>
          <w:sz w:val="24"/>
          <w:szCs w:val="24"/>
        </w:rPr>
      </w:pPr>
      <w:r w:rsidRPr="00F40102">
        <w:rPr>
          <w:rFonts w:eastAsia="Times New Roman"/>
          <w:sz w:val="24"/>
          <w:szCs w:val="24"/>
        </w:rPr>
        <w:t>является оценка результатов обучения по пятибалльной шкале.</w:t>
      </w:r>
    </w:p>
    <w:p w14:paraId="41A4A540" w14:textId="77777777" w:rsidR="00846876" w:rsidRPr="00F40102" w:rsidRDefault="00846876" w:rsidP="00846876">
      <w:pPr>
        <w:spacing w:line="23" w:lineRule="exact"/>
        <w:rPr>
          <w:sz w:val="24"/>
          <w:szCs w:val="24"/>
        </w:rPr>
      </w:pPr>
    </w:p>
    <w:p w14:paraId="646469E1" w14:textId="77777777" w:rsidR="008A35E4" w:rsidRPr="00F40102" w:rsidRDefault="008A35E4" w:rsidP="008A35E4">
      <w:pPr>
        <w:ind w:left="820"/>
        <w:rPr>
          <w:sz w:val="24"/>
          <w:szCs w:val="24"/>
        </w:rPr>
      </w:pPr>
      <w:r w:rsidRPr="008A35E4">
        <w:rPr>
          <w:rStyle w:val="aa"/>
          <w:b w:val="0"/>
          <w:bCs w:val="0"/>
          <w:color w:val="333333"/>
          <w:sz w:val="24"/>
          <w:szCs w:val="24"/>
          <w:shd w:val="clear" w:color="auto" w:fill="FFFFFF"/>
        </w:rPr>
        <w:t>Дифференцированный зачёт</w:t>
      </w:r>
    </w:p>
    <w:p w14:paraId="7B3ED093" w14:textId="77777777" w:rsidR="008A35E4" w:rsidRPr="00F40102" w:rsidRDefault="008A35E4" w:rsidP="008A35E4">
      <w:pPr>
        <w:spacing w:line="149" w:lineRule="exact"/>
        <w:rPr>
          <w:sz w:val="24"/>
          <w:szCs w:val="24"/>
        </w:rPr>
      </w:pPr>
    </w:p>
    <w:p w14:paraId="33D49090" w14:textId="77777777" w:rsidR="00846876" w:rsidRPr="00F40102" w:rsidRDefault="008A35E4" w:rsidP="00846876">
      <w:pPr>
        <w:spacing w:line="354" w:lineRule="auto"/>
        <w:ind w:left="260" w:firstLine="566"/>
        <w:jc w:val="both"/>
        <w:rPr>
          <w:sz w:val="24"/>
          <w:szCs w:val="24"/>
        </w:rPr>
      </w:pPr>
      <w:r>
        <w:rPr>
          <w:rFonts w:eastAsia="Times New Roman"/>
          <w:sz w:val="24"/>
          <w:szCs w:val="24"/>
        </w:rPr>
        <w:t>по Электротехнике проводится письмен</w:t>
      </w:r>
      <w:r w:rsidR="00846876" w:rsidRPr="00F40102">
        <w:rPr>
          <w:rFonts w:eastAsia="Times New Roman"/>
          <w:sz w:val="24"/>
          <w:szCs w:val="24"/>
        </w:rPr>
        <w:t>но с использованием материалов, требующих краткого ответа и/или полного решения.</w:t>
      </w:r>
    </w:p>
    <w:p w14:paraId="7CBAB335" w14:textId="77777777" w:rsidR="00846876" w:rsidRPr="00F40102" w:rsidRDefault="00846876" w:rsidP="00846876">
      <w:pPr>
        <w:spacing w:line="23" w:lineRule="exact"/>
        <w:rPr>
          <w:sz w:val="24"/>
          <w:szCs w:val="24"/>
        </w:rPr>
      </w:pPr>
    </w:p>
    <w:p w14:paraId="217A02B9" w14:textId="77777777" w:rsidR="00846876" w:rsidRPr="00F40102" w:rsidRDefault="00846876" w:rsidP="00846876">
      <w:pPr>
        <w:spacing w:line="354" w:lineRule="auto"/>
        <w:ind w:left="260" w:firstLine="566"/>
        <w:jc w:val="both"/>
        <w:rPr>
          <w:sz w:val="24"/>
          <w:szCs w:val="24"/>
        </w:rPr>
      </w:pPr>
      <w:r w:rsidRPr="00F40102">
        <w:rPr>
          <w:rFonts w:eastAsia="Times New Roman"/>
          <w:sz w:val="24"/>
          <w:szCs w:val="24"/>
        </w:rPr>
        <w:t>Содержание материалов отвечает требованиям к уровню подготовки выпускников, предусмотренным стандартом среднего общего образования по дисциплине Электротехника и зафиксированным в программе.</w:t>
      </w:r>
    </w:p>
    <w:p w14:paraId="60C74075" w14:textId="77777777" w:rsidR="00846876" w:rsidRPr="00F40102" w:rsidRDefault="00846876" w:rsidP="00846876">
      <w:pPr>
        <w:spacing w:line="7" w:lineRule="exact"/>
        <w:rPr>
          <w:sz w:val="24"/>
          <w:szCs w:val="24"/>
        </w:rPr>
      </w:pPr>
    </w:p>
    <w:p w14:paraId="5700ACC2" w14:textId="77777777" w:rsidR="00846876" w:rsidRPr="00F40102" w:rsidRDefault="008A35E4" w:rsidP="00846876">
      <w:pPr>
        <w:ind w:left="820"/>
        <w:rPr>
          <w:sz w:val="24"/>
          <w:szCs w:val="24"/>
        </w:rPr>
      </w:pPr>
      <w:r>
        <w:rPr>
          <w:rFonts w:eastAsia="Times New Roman"/>
          <w:sz w:val="24"/>
          <w:szCs w:val="24"/>
        </w:rPr>
        <w:t xml:space="preserve">Оценочные </w:t>
      </w:r>
      <w:r w:rsidR="00846876" w:rsidRPr="00F40102">
        <w:rPr>
          <w:rFonts w:eastAsia="Times New Roman"/>
          <w:sz w:val="24"/>
          <w:szCs w:val="24"/>
        </w:rPr>
        <w:t>материалы дополняются критериями оценки.</w:t>
      </w:r>
    </w:p>
    <w:p w14:paraId="4FF069AA" w14:textId="77777777" w:rsidR="00846876" w:rsidRPr="00F40102" w:rsidRDefault="00846876" w:rsidP="00846876">
      <w:pPr>
        <w:spacing w:line="151" w:lineRule="exact"/>
        <w:rPr>
          <w:sz w:val="24"/>
          <w:szCs w:val="24"/>
        </w:rPr>
      </w:pPr>
    </w:p>
    <w:p w14:paraId="55127AC5" w14:textId="77777777" w:rsidR="00846876" w:rsidRPr="00F40102" w:rsidRDefault="00846876" w:rsidP="00846876">
      <w:pPr>
        <w:spacing w:line="354" w:lineRule="auto"/>
        <w:ind w:left="260" w:firstLine="566"/>
        <w:jc w:val="both"/>
        <w:rPr>
          <w:sz w:val="24"/>
          <w:szCs w:val="24"/>
        </w:rPr>
      </w:pPr>
      <w:r w:rsidRPr="00F40102">
        <w:rPr>
          <w:rFonts w:eastAsia="Times New Roman"/>
          <w:sz w:val="24"/>
          <w:szCs w:val="24"/>
        </w:rPr>
        <w:t xml:space="preserve">Содержание </w:t>
      </w:r>
      <w:r w:rsidR="008A35E4">
        <w:rPr>
          <w:rFonts w:eastAsia="Times New Roman"/>
          <w:sz w:val="24"/>
          <w:szCs w:val="24"/>
        </w:rPr>
        <w:t xml:space="preserve">оценочных </w:t>
      </w:r>
      <w:r w:rsidRPr="00F40102">
        <w:rPr>
          <w:rFonts w:eastAsia="Times New Roman"/>
          <w:sz w:val="24"/>
          <w:szCs w:val="24"/>
        </w:rPr>
        <w:t>материалов и критерии оценки разработаны преподавателем учебной дисциплины, согласованы с предметной цикловой комиссией и утверждены.</w:t>
      </w:r>
    </w:p>
    <w:p w14:paraId="40FCB381" w14:textId="77777777" w:rsidR="00846876" w:rsidRPr="00F40102" w:rsidRDefault="00846876" w:rsidP="00846876">
      <w:pPr>
        <w:spacing w:line="20" w:lineRule="exact"/>
        <w:rPr>
          <w:sz w:val="24"/>
          <w:szCs w:val="24"/>
        </w:rPr>
      </w:pPr>
    </w:p>
    <w:p w14:paraId="397F30D5" w14:textId="77777777" w:rsidR="00846876" w:rsidRPr="00F40102" w:rsidRDefault="00D95EEF" w:rsidP="00846876">
      <w:pPr>
        <w:spacing w:line="358" w:lineRule="auto"/>
        <w:ind w:left="260" w:firstLine="566"/>
        <w:jc w:val="both"/>
        <w:rPr>
          <w:sz w:val="24"/>
          <w:szCs w:val="24"/>
        </w:rPr>
      </w:pPr>
      <w:r>
        <w:rPr>
          <w:rFonts w:eastAsia="Times New Roman"/>
          <w:sz w:val="24"/>
          <w:szCs w:val="24"/>
        </w:rPr>
        <w:t>Оценочные</w:t>
      </w:r>
      <w:r w:rsidRPr="00F40102">
        <w:rPr>
          <w:rFonts w:eastAsia="Times New Roman"/>
          <w:sz w:val="24"/>
          <w:szCs w:val="24"/>
        </w:rPr>
        <w:t xml:space="preserve"> </w:t>
      </w:r>
      <w:r w:rsidR="00846876" w:rsidRPr="00F40102">
        <w:rPr>
          <w:rFonts w:eastAsia="Times New Roman"/>
          <w:sz w:val="24"/>
          <w:szCs w:val="24"/>
        </w:rPr>
        <w:t>материалы для проведения</w:t>
      </w:r>
      <w:r w:rsidR="008A35E4" w:rsidRPr="008A35E4">
        <w:rPr>
          <w:rStyle w:val="aa"/>
          <w:b w:val="0"/>
          <w:bCs w:val="0"/>
          <w:color w:val="333333"/>
          <w:sz w:val="24"/>
          <w:szCs w:val="24"/>
          <w:shd w:val="clear" w:color="auto" w:fill="FFFFFF"/>
        </w:rPr>
        <w:t xml:space="preserve"> </w:t>
      </w:r>
      <w:r w:rsidR="008A35E4">
        <w:rPr>
          <w:rStyle w:val="aa"/>
          <w:b w:val="0"/>
          <w:bCs w:val="0"/>
          <w:color w:val="333333"/>
          <w:sz w:val="24"/>
          <w:szCs w:val="24"/>
          <w:shd w:val="clear" w:color="auto" w:fill="FFFFFF"/>
        </w:rPr>
        <w:t>Дифференцированного</w:t>
      </w:r>
      <w:r w:rsidR="008A35E4" w:rsidRPr="008A35E4">
        <w:rPr>
          <w:rStyle w:val="aa"/>
          <w:b w:val="0"/>
          <w:bCs w:val="0"/>
          <w:color w:val="333333"/>
          <w:sz w:val="24"/>
          <w:szCs w:val="24"/>
          <w:shd w:val="clear" w:color="auto" w:fill="FFFFFF"/>
        </w:rPr>
        <w:t xml:space="preserve"> зачёт</w:t>
      </w:r>
      <w:r w:rsidR="008A35E4">
        <w:rPr>
          <w:rStyle w:val="aa"/>
          <w:b w:val="0"/>
          <w:bCs w:val="0"/>
          <w:color w:val="333333"/>
          <w:sz w:val="24"/>
          <w:szCs w:val="24"/>
          <w:shd w:val="clear" w:color="auto" w:fill="FFFFFF"/>
        </w:rPr>
        <w:t>а</w:t>
      </w:r>
      <w:r w:rsidR="00846876" w:rsidRPr="00F40102">
        <w:rPr>
          <w:rFonts w:eastAsia="Times New Roman"/>
          <w:sz w:val="24"/>
          <w:szCs w:val="24"/>
        </w:rPr>
        <w:t xml:space="preserve"> с использованием набора контрольных заданий формируются из двух частей: обязательной, включающей задания минимально обязательного уровня, правильное выполнение которых достаточно для получения удовлетворительной оценки (3), и дополнительной части с более сложными заданиями, выполнение которых позволяет повысить удовлетворительную оценку до 4 или 5.</w:t>
      </w:r>
    </w:p>
    <w:p w14:paraId="5F813478" w14:textId="77777777" w:rsidR="00846876" w:rsidRPr="00F40102" w:rsidRDefault="00846876" w:rsidP="00846876">
      <w:pPr>
        <w:spacing w:line="15" w:lineRule="exact"/>
        <w:rPr>
          <w:sz w:val="24"/>
          <w:szCs w:val="24"/>
        </w:rPr>
      </w:pPr>
    </w:p>
    <w:p w14:paraId="7AC6B84E" w14:textId="77777777" w:rsidR="00846876" w:rsidRPr="00F40102" w:rsidRDefault="00846876" w:rsidP="00846876">
      <w:pPr>
        <w:spacing w:line="350" w:lineRule="auto"/>
        <w:ind w:left="260" w:right="20" w:firstLine="566"/>
        <w:jc w:val="both"/>
        <w:rPr>
          <w:sz w:val="24"/>
          <w:szCs w:val="24"/>
        </w:rPr>
      </w:pPr>
      <w:r w:rsidRPr="00F40102">
        <w:rPr>
          <w:rFonts w:eastAsia="Times New Roman"/>
          <w:sz w:val="24"/>
          <w:szCs w:val="24"/>
        </w:rPr>
        <w:t xml:space="preserve">Оценка результатов выполнения работы осуществляется согласно утвержденным критериям оценки, которые открыты для обучающихся до конца </w:t>
      </w:r>
      <w:r w:rsidR="00D95EEF">
        <w:rPr>
          <w:rFonts w:eastAsia="Times New Roman"/>
          <w:sz w:val="24"/>
          <w:szCs w:val="24"/>
        </w:rPr>
        <w:t>зачёта</w:t>
      </w:r>
    </w:p>
    <w:p w14:paraId="34998AF0" w14:textId="77777777" w:rsidR="00846876" w:rsidRPr="00F40102" w:rsidRDefault="00846876" w:rsidP="00846876">
      <w:pPr>
        <w:spacing w:line="23" w:lineRule="exact"/>
        <w:rPr>
          <w:sz w:val="24"/>
          <w:szCs w:val="24"/>
        </w:rPr>
      </w:pPr>
    </w:p>
    <w:p w14:paraId="0173E3BF" w14:textId="77777777" w:rsidR="00846876" w:rsidRPr="00F40102" w:rsidRDefault="00D95EEF" w:rsidP="00846876">
      <w:pPr>
        <w:spacing w:line="350" w:lineRule="auto"/>
        <w:ind w:left="260" w:firstLine="566"/>
        <w:jc w:val="both"/>
        <w:rPr>
          <w:sz w:val="24"/>
          <w:szCs w:val="24"/>
        </w:rPr>
      </w:pPr>
      <w:r>
        <w:rPr>
          <w:rFonts w:eastAsia="Times New Roman"/>
          <w:sz w:val="24"/>
          <w:szCs w:val="24"/>
        </w:rPr>
        <w:t>Оценочные</w:t>
      </w:r>
      <w:r w:rsidRPr="00F40102">
        <w:rPr>
          <w:rFonts w:eastAsia="Times New Roman"/>
          <w:sz w:val="24"/>
          <w:szCs w:val="24"/>
        </w:rPr>
        <w:t xml:space="preserve"> </w:t>
      </w:r>
      <w:r w:rsidR="00846876" w:rsidRPr="00F40102">
        <w:rPr>
          <w:rFonts w:eastAsia="Times New Roman"/>
          <w:sz w:val="24"/>
          <w:szCs w:val="24"/>
        </w:rPr>
        <w:t>материалы для проведения</w:t>
      </w:r>
      <w:r w:rsidR="000B0F6C" w:rsidRPr="00F40102">
        <w:rPr>
          <w:rFonts w:eastAsia="Times New Roman"/>
          <w:sz w:val="24"/>
          <w:szCs w:val="24"/>
        </w:rPr>
        <w:t xml:space="preserve"> </w:t>
      </w:r>
      <w:r>
        <w:rPr>
          <w:rFonts w:eastAsia="Times New Roman"/>
          <w:sz w:val="24"/>
          <w:szCs w:val="24"/>
        </w:rPr>
        <w:t xml:space="preserve">зачёта </w:t>
      </w:r>
      <w:r w:rsidR="00846876" w:rsidRPr="00F40102">
        <w:rPr>
          <w:rFonts w:eastAsia="Times New Roman"/>
          <w:sz w:val="24"/>
          <w:szCs w:val="24"/>
        </w:rPr>
        <w:t xml:space="preserve">состоят из </w:t>
      </w:r>
      <w:r w:rsidR="00816E58" w:rsidRPr="00F40102">
        <w:rPr>
          <w:rFonts w:eastAsia="Times New Roman"/>
          <w:sz w:val="24"/>
          <w:szCs w:val="24"/>
        </w:rPr>
        <w:t>4</w:t>
      </w:r>
      <w:r w:rsidR="000B0F6C" w:rsidRPr="00F40102">
        <w:rPr>
          <w:rFonts w:eastAsia="Times New Roman"/>
          <w:sz w:val="24"/>
          <w:szCs w:val="24"/>
        </w:rPr>
        <w:t xml:space="preserve"> </w:t>
      </w:r>
      <w:r w:rsidR="00846876" w:rsidRPr="00F40102">
        <w:rPr>
          <w:rFonts w:eastAsia="Times New Roman"/>
          <w:sz w:val="24"/>
          <w:szCs w:val="24"/>
        </w:rPr>
        <w:t>вариантов.</w:t>
      </w:r>
    </w:p>
    <w:p w14:paraId="55F4BF99" w14:textId="77777777" w:rsidR="00846876" w:rsidRPr="00F40102" w:rsidRDefault="00846876" w:rsidP="00846876">
      <w:pPr>
        <w:spacing w:line="23" w:lineRule="exact"/>
        <w:rPr>
          <w:sz w:val="24"/>
          <w:szCs w:val="24"/>
        </w:rPr>
      </w:pPr>
    </w:p>
    <w:p w14:paraId="296726AD" w14:textId="77777777" w:rsidR="00846876" w:rsidRPr="00F40102" w:rsidRDefault="00846876" w:rsidP="00846876">
      <w:pPr>
        <w:spacing w:line="358" w:lineRule="auto"/>
        <w:ind w:left="260" w:firstLine="566"/>
        <w:jc w:val="both"/>
        <w:rPr>
          <w:sz w:val="24"/>
          <w:szCs w:val="24"/>
        </w:rPr>
      </w:pPr>
      <w:r w:rsidRPr="00F40102">
        <w:rPr>
          <w:rFonts w:eastAsia="Times New Roman"/>
          <w:sz w:val="24"/>
          <w:szCs w:val="24"/>
        </w:rPr>
        <w:t xml:space="preserve">Все варианты </w:t>
      </w:r>
      <w:r w:rsidR="00D95EEF">
        <w:rPr>
          <w:rFonts w:eastAsia="Times New Roman"/>
          <w:sz w:val="24"/>
          <w:szCs w:val="24"/>
        </w:rPr>
        <w:t xml:space="preserve">зачётной </w:t>
      </w:r>
      <w:r w:rsidRPr="00F40102">
        <w:rPr>
          <w:rFonts w:eastAsia="Times New Roman"/>
          <w:sz w:val="24"/>
          <w:szCs w:val="24"/>
        </w:rPr>
        <w:t>работы равноценны между собой по всем параметрам (структуре, количеству заданий, представленности заданий разных содержательных линий учебного курса</w:t>
      </w:r>
      <w:r w:rsidR="008A35E4">
        <w:rPr>
          <w:rFonts w:eastAsia="Times New Roman"/>
          <w:sz w:val="24"/>
          <w:szCs w:val="24"/>
        </w:rPr>
        <w:t xml:space="preserve"> </w:t>
      </w:r>
      <w:r w:rsidR="000B0F6C" w:rsidRPr="00F40102">
        <w:rPr>
          <w:rFonts w:eastAsia="Times New Roman"/>
          <w:sz w:val="24"/>
          <w:szCs w:val="24"/>
        </w:rPr>
        <w:t>Электротехника</w:t>
      </w:r>
      <w:r w:rsidRPr="00F40102">
        <w:rPr>
          <w:rFonts w:eastAsia="Times New Roman"/>
          <w:sz w:val="24"/>
          <w:szCs w:val="24"/>
        </w:rPr>
        <w:t>, по проверяемым элементам содержания, умениям и видам деятельности, а также по уровню сложности заданий и критериям оценки). Задания, включенные в разные варианты под одним и тем же номером, проверяют одни и те же элементы содержания одинакового уровня сложности.</w:t>
      </w:r>
    </w:p>
    <w:p w14:paraId="754394D5" w14:textId="77777777" w:rsidR="00846876" w:rsidRPr="00F40102" w:rsidRDefault="00846876" w:rsidP="00846876">
      <w:pPr>
        <w:spacing w:line="200" w:lineRule="exact"/>
        <w:rPr>
          <w:sz w:val="24"/>
          <w:szCs w:val="24"/>
        </w:rPr>
      </w:pPr>
    </w:p>
    <w:p w14:paraId="3CB1B55A" w14:textId="77777777" w:rsidR="00846876" w:rsidRPr="00F40102" w:rsidRDefault="00846876" w:rsidP="00846876">
      <w:pPr>
        <w:spacing w:line="200" w:lineRule="exact"/>
        <w:rPr>
          <w:sz w:val="24"/>
          <w:szCs w:val="24"/>
        </w:rPr>
      </w:pPr>
    </w:p>
    <w:p w14:paraId="08870ED9" w14:textId="77777777" w:rsidR="00846876" w:rsidRPr="00F40102" w:rsidRDefault="00846876" w:rsidP="00846876">
      <w:pPr>
        <w:spacing w:line="245" w:lineRule="exact"/>
        <w:rPr>
          <w:sz w:val="24"/>
          <w:szCs w:val="24"/>
        </w:rPr>
      </w:pPr>
    </w:p>
    <w:p w14:paraId="40514372" w14:textId="77777777" w:rsidR="00846876" w:rsidRPr="00F40102" w:rsidRDefault="00846876" w:rsidP="00846876">
      <w:pPr>
        <w:rPr>
          <w:sz w:val="24"/>
          <w:szCs w:val="24"/>
        </w:rPr>
        <w:sectPr w:rsidR="00846876" w:rsidRPr="00F40102">
          <w:pgSz w:w="11900" w:h="16838"/>
          <w:pgMar w:top="1127" w:right="846" w:bottom="427" w:left="1440" w:header="0" w:footer="0" w:gutter="0"/>
          <w:cols w:space="720" w:equalWidth="0">
            <w:col w:w="9620"/>
          </w:cols>
        </w:sectPr>
      </w:pPr>
    </w:p>
    <w:p w14:paraId="08953121" w14:textId="77777777" w:rsidR="000B0F6C" w:rsidRPr="00F40102" w:rsidRDefault="00846876" w:rsidP="00846876">
      <w:pPr>
        <w:spacing w:line="354" w:lineRule="auto"/>
        <w:ind w:left="260" w:right="140"/>
        <w:rPr>
          <w:rFonts w:eastAsia="Times New Roman"/>
          <w:sz w:val="24"/>
          <w:szCs w:val="24"/>
        </w:rPr>
      </w:pPr>
      <w:r w:rsidRPr="00F40102">
        <w:rPr>
          <w:rFonts w:eastAsia="Times New Roman"/>
          <w:sz w:val="24"/>
          <w:szCs w:val="24"/>
        </w:rPr>
        <w:lastRenderedPageBreak/>
        <w:t>Задания предусматривают одновременную проверку усвоенных знаний и освоенных умений по всем темам программы.</w:t>
      </w:r>
    </w:p>
    <w:p w14:paraId="5E8A61C1" w14:textId="77777777" w:rsidR="00846876" w:rsidRPr="00F40102" w:rsidRDefault="00846876" w:rsidP="00846876">
      <w:pPr>
        <w:spacing w:line="354" w:lineRule="auto"/>
        <w:ind w:left="260" w:right="140"/>
        <w:rPr>
          <w:rFonts w:eastAsia="Times New Roman"/>
          <w:b/>
          <w:bCs/>
          <w:sz w:val="24"/>
          <w:szCs w:val="24"/>
        </w:rPr>
      </w:pPr>
      <w:r w:rsidRPr="00F40102">
        <w:rPr>
          <w:rFonts w:eastAsia="Times New Roman"/>
          <w:sz w:val="24"/>
          <w:szCs w:val="24"/>
        </w:rPr>
        <w:t xml:space="preserve"> Ответы предоставляются</w:t>
      </w:r>
      <w:r w:rsidR="000B0F6C" w:rsidRPr="00F40102">
        <w:rPr>
          <w:rFonts w:eastAsia="Times New Roman"/>
          <w:sz w:val="24"/>
          <w:szCs w:val="24"/>
        </w:rPr>
        <w:t xml:space="preserve"> устно</w:t>
      </w:r>
      <w:r w:rsidRPr="00F40102">
        <w:rPr>
          <w:rFonts w:eastAsia="Times New Roman"/>
          <w:i/>
          <w:iCs/>
          <w:sz w:val="24"/>
          <w:szCs w:val="24"/>
        </w:rPr>
        <w:t>.</w:t>
      </w:r>
      <w:r w:rsidR="00D95EEF">
        <w:rPr>
          <w:rFonts w:eastAsia="Times New Roman"/>
          <w:i/>
          <w:iCs/>
          <w:sz w:val="24"/>
          <w:szCs w:val="24"/>
        </w:rPr>
        <w:t xml:space="preserve"> </w:t>
      </w:r>
      <w:r w:rsidRPr="00F40102">
        <w:rPr>
          <w:rFonts w:eastAsia="Times New Roman"/>
          <w:b/>
          <w:bCs/>
          <w:sz w:val="24"/>
          <w:szCs w:val="24"/>
        </w:rPr>
        <w:t xml:space="preserve">Время выполнения задания </w:t>
      </w:r>
      <w:r w:rsidR="000B0F6C" w:rsidRPr="00F40102">
        <w:rPr>
          <w:rFonts w:eastAsia="Times New Roman"/>
          <w:b/>
          <w:bCs/>
          <w:sz w:val="24"/>
          <w:szCs w:val="24"/>
        </w:rPr>
        <w:t>–</w:t>
      </w:r>
      <w:r w:rsidR="00816E58" w:rsidRPr="00F40102">
        <w:rPr>
          <w:rFonts w:eastAsia="Times New Roman"/>
          <w:sz w:val="24"/>
          <w:szCs w:val="24"/>
        </w:rPr>
        <w:t>2</w:t>
      </w:r>
      <w:r w:rsidR="000B0F6C" w:rsidRPr="00F40102">
        <w:rPr>
          <w:rFonts w:eastAsia="Times New Roman"/>
          <w:sz w:val="24"/>
          <w:szCs w:val="24"/>
        </w:rPr>
        <w:t>0 минут.</w:t>
      </w:r>
    </w:p>
    <w:p w14:paraId="7DD50DBD" w14:textId="77777777" w:rsidR="00816E58" w:rsidRPr="00F40102" w:rsidRDefault="00816E58" w:rsidP="00816E58">
      <w:pPr>
        <w:rPr>
          <w:sz w:val="24"/>
          <w:szCs w:val="24"/>
        </w:rPr>
      </w:pPr>
      <w:r w:rsidRPr="00F40102">
        <w:rPr>
          <w:sz w:val="24"/>
          <w:szCs w:val="24"/>
        </w:rPr>
        <w:t xml:space="preserve">Время на ответ – 10 мин. Время на дополнительные вопросы (не более двух) – 10 мин. </w:t>
      </w:r>
    </w:p>
    <w:p w14:paraId="717D09B0" w14:textId="77777777" w:rsidR="00846876" w:rsidRPr="00F40102" w:rsidRDefault="00846876" w:rsidP="00846876">
      <w:pPr>
        <w:spacing w:line="10" w:lineRule="exact"/>
        <w:rPr>
          <w:sz w:val="24"/>
          <w:szCs w:val="24"/>
        </w:rPr>
      </w:pPr>
    </w:p>
    <w:p w14:paraId="64E992DB" w14:textId="77777777" w:rsidR="00846876" w:rsidRPr="00F40102" w:rsidRDefault="00846876" w:rsidP="009A32B1">
      <w:pPr>
        <w:tabs>
          <w:tab w:val="left" w:pos="2100"/>
          <w:tab w:val="left" w:pos="3080"/>
          <w:tab w:val="left" w:pos="3940"/>
          <w:tab w:val="left" w:pos="5220"/>
          <w:tab w:val="left" w:pos="6340"/>
          <w:tab w:val="left" w:pos="7360"/>
          <w:tab w:val="left" w:pos="8440"/>
        </w:tabs>
        <w:ind w:left="260"/>
        <w:rPr>
          <w:sz w:val="24"/>
          <w:szCs w:val="24"/>
        </w:rPr>
      </w:pPr>
      <w:r w:rsidRPr="00F40102">
        <w:rPr>
          <w:rFonts w:eastAsia="Times New Roman"/>
          <w:b/>
          <w:bCs/>
          <w:sz w:val="24"/>
          <w:szCs w:val="24"/>
        </w:rPr>
        <w:t>Оборудование:</w:t>
      </w:r>
      <w:r w:rsidRPr="00F40102">
        <w:rPr>
          <w:sz w:val="24"/>
          <w:szCs w:val="24"/>
        </w:rPr>
        <w:tab/>
      </w:r>
      <w:r w:rsidRPr="00F40102">
        <w:rPr>
          <w:rFonts w:eastAsia="Times New Roman"/>
          <w:sz w:val="24"/>
          <w:szCs w:val="24"/>
        </w:rPr>
        <w:t>бумага,</w:t>
      </w:r>
      <w:r w:rsidRPr="00F40102">
        <w:rPr>
          <w:rFonts w:eastAsia="Times New Roman"/>
          <w:sz w:val="24"/>
          <w:szCs w:val="24"/>
        </w:rPr>
        <w:tab/>
        <w:t>ручка,</w:t>
      </w:r>
      <w:r w:rsidRPr="00F40102">
        <w:rPr>
          <w:rFonts w:eastAsia="Times New Roman"/>
          <w:sz w:val="24"/>
          <w:szCs w:val="24"/>
        </w:rPr>
        <w:tab/>
        <w:t>карандаш,</w:t>
      </w:r>
      <w:r w:rsidRPr="00F40102">
        <w:rPr>
          <w:rFonts w:eastAsia="Times New Roman"/>
          <w:sz w:val="24"/>
          <w:szCs w:val="24"/>
        </w:rPr>
        <w:tab/>
        <w:t>линейка,</w:t>
      </w:r>
      <w:r w:rsidRPr="00F40102">
        <w:rPr>
          <w:rFonts w:eastAsia="Times New Roman"/>
          <w:sz w:val="24"/>
          <w:szCs w:val="24"/>
        </w:rPr>
        <w:tab/>
        <w:t>вариант</w:t>
      </w:r>
      <w:r w:rsidRPr="00F40102">
        <w:rPr>
          <w:rFonts w:eastAsia="Times New Roman"/>
          <w:sz w:val="24"/>
          <w:szCs w:val="24"/>
        </w:rPr>
        <w:tab/>
        <w:t>задания,</w:t>
      </w:r>
      <w:r w:rsidRPr="00F40102">
        <w:rPr>
          <w:sz w:val="24"/>
          <w:szCs w:val="24"/>
        </w:rPr>
        <w:tab/>
      </w:r>
      <w:r w:rsidR="00D95EEF">
        <w:rPr>
          <w:rFonts w:eastAsia="Times New Roman"/>
          <w:sz w:val="24"/>
          <w:szCs w:val="24"/>
        </w:rPr>
        <w:t xml:space="preserve">справочная </w:t>
      </w:r>
      <w:r w:rsidR="009A32B1" w:rsidRPr="00F40102">
        <w:rPr>
          <w:rFonts w:eastAsia="Times New Roman"/>
          <w:sz w:val="24"/>
          <w:szCs w:val="24"/>
        </w:rPr>
        <w:t>л</w:t>
      </w:r>
      <w:r w:rsidRPr="00F40102">
        <w:rPr>
          <w:rFonts w:eastAsia="Times New Roman"/>
          <w:sz w:val="24"/>
          <w:szCs w:val="24"/>
        </w:rPr>
        <w:t>итература</w:t>
      </w:r>
      <w:r w:rsidRPr="00F40102">
        <w:rPr>
          <w:rFonts w:eastAsia="Times New Roman"/>
          <w:i/>
          <w:iCs/>
          <w:sz w:val="24"/>
          <w:szCs w:val="24"/>
        </w:rPr>
        <w:t>,</w:t>
      </w:r>
      <w:r w:rsidRPr="00F40102">
        <w:rPr>
          <w:rFonts w:eastAsia="Times New Roman"/>
          <w:sz w:val="24"/>
          <w:szCs w:val="24"/>
        </w:rPr>
        <w:t xml:space="preserve"> микрокалькулятор.</w:t>
      </w:r>
    </w:p>
    <w:p w14:paraId="6FB3C761" w14:textId="77777777" w:rsidR="00816E58" w:rsidRPr="00816E58" w:rsidRDefault="00816E58" w:rsidP="00DC4A2A">
      <w:pPr>
        <w:rPr>
          <w:b/>
          <w:sz w:val="28"/>
          <w:szCs w:val="28"/>
        </w:rPr>
      </w:pPr>
    </w:p>
    <w:p w14:paraId="5EF4BCB0" w14:textId="77777777" w:rsidR="00C42B0B" w:rsidRDefault="00C42B0B" w:rsidP="00C42B0B">
      <w:pPr>
        <w:ind w:left="820"/>
      </w:pPr>
      <w:r>
        <w:rPr>
          <w:rFonts w:eastAsia="Times New Roman"/>
          <w:b/>
          <w:bCs/>
          <w:sz w:val="24"/>
          <w:szCs w:val="24"/>
        </w:rPr>
        <w:t>3.6. КРИТЕРИИ ОЦЕНКИ</w:t>
      </w:r>
    </w:p>
    <w:p w14:paraId="6DF78DDE" w14:textId="77777777" w:rsidR="00C42B0B" w:rsidRDefault="00C42B0B" w:rsidP="00C42B0B">
      <w:pPr>
        <w:spacing w:line="134" w:lineRule="exact"/>
      </w:pPr>
    </w:p>
    <w:p w14:paraId="4D0A66FF" w14:textId="77777777" w:rsidR="00C42B0B" w:rsidRPr="00C42B0B" w:rsidRDefault="00C42B0B" w:rsidP="00C42B0B">
      <w:pPr>
        <w:rPr>
          <w:sz w:val="24"/>
          <w:szCs w:val="24"/>
        </w:rPr>
      </w:pPr>
      <w:r w:rsidRPr="00C42B0B">
        <w:rPr>
          <w:sz w:val="24"/>
          <w:szCs w:val="24"/>
        </w:rPr>
        <w:t>Каждый полно и правильно пр</w:t>
      </w:r>
      <w:r>
        <w:rPr>
          <w:sz w:val="24"/>
          <w:szCs w:val="24"/>
        </w:rPr>
        <w:t>едставленный ответ на один  вопрос</w:t>
      </w:r>
      <w:r w:rsidRPr="00C42B0B">
        <w:rPr>
          <w:sz w:val="24"/>
          <w:szCs w:val="24"/>
        </w:rPr>
        <w:t>– 10 баллов;</w:t>
      </w:r>
    </w:p>
    <w:p w14:paraId="231E2D77" w14:textId="77777777" w:rsidR="00C42B0B" w:rsidRPr="00C42B0B" w:rsidRDefault="00C42B0B" w:rsidP="00C42B0B">
      <w:pPr>
        <w:rPr>
          <w:sz w:val="24"/>
          <w:szCs w:val="24"/>
        </w:rPr>
      </w:pPr>
      <w:r w:rsidRPr="00C42B0B">
        <w:rPr>
          <w:sz w:val="24"/>
          <w:szCs w:val="24"/>
        </w:rPr>
        <w:t xml:space="preserve"> Правильно и в полном объёме выполненное </w:t>
      </w:r>
      <w:r>
        <w:rPr>
          <w:sz w:val="24"/>
          <w:szCs w:val="24"/>
        </w:rPr>
        <w:t xml:space="preserve"> задание – 2</w:t>
      </w:r>
      <w:r w:rsidRPr="00C42B0B">
        <w:rPr>
          <w:sz w:val="24"/>
          <w:szCs w:val="24"/>
        </w:rPr>
        <w:t xml:space="preserve">0 баллов; </w:t>
      </w:r>
    </w:p>
    <w:p w14:paraId="57C2E620" w14:textId="77777777" w:rsidR="00C42B0B" w:rsidRPr="00C42B0B" w:rsidRDefault="00C42B0B" w:rsidP="00C42B0B">
      <w:pPr>
        <w:rPr>
          <w:sz w:val="24"/>
          <w:szCs w:val="24"/>
        </w:rPr>
      </w:pPr>
      <w:r w:rsidRPr="00C42B0B">
        <w:rPr>
          <w:sz w:val="24"/>
          <w:szCs w:val="24"/>
        </w:rPr>
        <w:t xml:space="preserve">Правильный и полный ответ на дополнительный вопрос – 5 баллов; </w:t>
      </w:r>
    </w:p>
    <w:p w14:paraId="6B0346CB" w14:textId="77777777" w:rsidR="00C42B0B" w:rsidRDefault="00C42B0B" w:rsidP="00C42B0B">
      <w:pPr>
        <w:spacing w:line="395" w:lineRule="exact"/>
      </w:pPr>
    </w:p>
    <w:tbl>
      <w:tblPr>
        <w:tblW w:w="0" w:type="auto"/>
        <w:tblInd w:w="230" w:type="dxa"/>
        <w:tblLayout w:type="fixed"/>
        <w:tblCellMar>
          <w:left w:w="0" w:type="dxa"/>
          <w:right w:w="0" w:type="dxa"/>
        </w:tblCellMar>
        <w:tblLook w:val="04A0" w:firstRow="1" w:lastRow="0" w:firstColumn="1" w:lastColumn="0" w:noHBand="0" w:noVBand="1"/>
      </w:tblPr>
      <w:tblGrid>
        <w:gridCol w:w="3140"/>
        <w:gridCol w:w="6300"/>
      </w:tblGrid>
      <w:tr w:rsidR="00C42B0B" w:rsidRPr="00635649" w14:paraId="3F700950" w14:textId="77777777" w:rsidTr="00F668E1">
        <w:trPr>
          <w:trHeight w:val="524"/>
        </w:trPr>
        <w:tc>
          <w:tcPr>
            <w:tcW w:w="3140" w:type="dxa"/>
            <w:tcBorders>
              <w:top w:val="single" w:sz="8" w:space="0" w:color="auto"/>
              <w:left w:val="single" w:sz="8" w:space="0" w:color="auto"/>
              <w:bottom w:val="single" w:sz="8" w:space="0" w:color="auto"/>
              <w:right w:val="single" w:sz="8" w:space="0" w:color="auto"/>
            </w:tcBorders>
            <w:vAlign w:val="bottom"/>
          </w:tcPr>
          <w:p w14:paraId="77BFCC88" w14:textId="77777777" w:rsidR="00C42B0B" w:rsidRPr="00635649" w:rsidRDefault="00C42B0B" w:rsidP="00F668E1">
            <w:pPr>
              <w:jc w:val="center"/>
              <w:rPr>
                <w:sz w:val="24"/>
                <w:szCs w:val="24"/>
              </w:rPr>
            </w:pPr>
            <w:r w:rsidRPr="00635649">
              <w:rPr>
                <w:rFonts w:eastAsia="Times New Roman"/>
                <w:b/>
                <w:bCs/>
                <w:w w:val="98"/>
                <w:sz w:val="24"/>
                <w:szCs w:val="24"/>
              </w:rPr>
              <w:t>Оценка</w:t>
            </w:r>
          </w:p>
        </w:tc>
        <w:tc>
          <w:tcPr>
            <w:tcW w:w="6300" w:type="dxa"/>
            <w:tcBorders>
              <w:top w:val="single" w:sz="8" w:space="0" w:color="auto"/>
              <w:bottom w:val="single" w:sz="8" w:space="0" w:color="auto"/>
              <w:right w:val="single" w:sz="8" w:space="0" w:color="auto"/>
            </w:tcBorders>
            <w:vAlign w:val="bottom"/>
          </w:tcPr>
          <w:p w14:paraId="1416881A" w14:textId="77777777" w:rsidR="00C42B0B" w:rsidRPr="00635649" w:rsidRDefault="00C42B0B" w:rsidP="00F668E1">
            <w:pPr>
              <w:ind w:left="800"/>
              <w:rPr>
                <w:sz w:val="24"/>
                <w:szCs w:val="24"/>
              </w:rPr>
            </w:pPr>
            <w:r w:rsidRPr="00635649">
              <w:rPr>
                <w:rFonts w:eastAsia="Times New Roman"/>
                <w:b/>
                <w:bCs/>
                <w:sz w:val="24"/>
                <w:szCs w:val="24"/>
              </w:rPr>
              <w:t>Число баллов, необходимое для получения</w:t>
            </w:r>
          </w:p>
        </w:tc>
      </w:tr>
      <w:tr w:rsidR="00C42B0B" w:rsidRPr="00635649" w14:paraId="57FCB6EB" w14:textId="77777777" w:rsidTr="00F668E1">
        <w:trPr>
          <w:trHeight w:val="258"/>
        </w:trPr>
        <w:tc>
          <w:tcPr>
            <w:tcW w:w="3140" w:type="dxa"/>
            <w:tcBorders>
              <w:left w:val="single" w:sz="8" w:space="0" w:color="auto"/>
              <w:right w:val="single" w:sz="8" w:space="0" w:color="auto"/>
            </w:tcBorders>
            <w:vAlign w:val="bottom"/>
          </w:tcPr>
          <w:p w14:paraId="482220EC" w14:textId="77777777" w:rsidR="00C42B0B" w:rsidRPr="00635649" w:rsidRDefault="00C42B0B" w:rsidP="00F668E1">
            <w:pPr>
              <w:spacing w:line="258" w:lineRule="exact"/>
              <w:jc w:val="center"/>
              <w:rPr>
                <w:sz w:val="24"/>
                <w:szCs w:val="24"/>
              </w:rPr>
            </w:pPr>
            <w:r w:rsidRPr="00635649">
              <w:rPr>
                <w:rFonts w:eastAsia="Times New Roman"/>
                <w:w w:val="99"/>
                <w:sz w:val="24"/>
                <w:szCs w:val="24"/>
              </w:rPr>
              <w:t>«2»</w:t>
            </w:r>
          </w:p>
        </w:tc>
        <w:tc>
          <w:tcPr>
            <w:tcW w:w="6300" w:type="dxa"/>
            <w:tcBorders>
              <w:right w:val="single" w:sz="8" w:space="0" w:color="auto"/>
            </w:tcBorders>
            <w:vAlign w:val="bottom"/>
          </w:tcPr>
          <w:p w14:paraId="6055D5EC" w14:textId="77777777" w:rsidR="00C42B0B" w:rsidRPr="00635649" w:rsidRDefault="00FF3D67" w:rsidP="00F668E1">
            <w:pPr>
              <w:rPr>
                <w:sz w:val="24"/>
                <w:szCs w:val="24"/>
              </w:rPr>
            </w:pPr>
            <w:r w:rsidRPr="00635649">
              <w:rPr>
                <w:sz w:val="24"/>
                <w:szCs w:val="24"/>
              </w:rPr>
              <w:t xml:space="preserve">                               0</w:t>
            </w:r>
          </w:p>
        </w:tc>
      </w:tr>
      <w:tr w:rsidR="00C42B0B" w:rsidRPr="00635649" w14:paraId="4232F098" w14:textId="77777777" w:rsidTr="00F668E1">
        <w:trPr>
          <w:trHeight w:val="281"/>
        </w:trPr>
        <w:tc>
          <w:tcPr>
            <w:tcW w:w="3140" w:type="dxa"/>
            <w:tcBorders>
              <w:left w:val="single" w:sz="8" w:space="0" w:color="auto"/>
              <w:bottom w:val="single" w:sz="8" w:space="0" w:color="auto"/>
              <w:right w:val="single" w:sz="8" w:space="0" w:color="auto"/>
            </w:tcBorders>
            <w:vAlign w:val="bottom"/>
          </w:tcPr>
          <w:p w14:paraId="15023CB3" w14:textId="77777777" w:rsidR="00C42B0B" w:rsidRPr="00635649" w:rsidRDefault="00C42B0B" w:rsidP="00F668E1">
            <w:pPr>
              <w:jc w:val="center"/>
              <w:rPr>
                <w:sz w:val="24"/>
                <w:szCs w:val="24"/>
              </w:rPr>
            </w:pPr>
            <w:r w:rsidRPr="00635649">
              <w:rPr>
                <w:rFonts w:eastAsia="Times New Roman"/>
                <w:sz w:val="24"/>
                <w:szCs w:val="24"/>
              </w:rPr>
              <w:t>(неудовлетворительно)</w:t>
            </w:r>
          </w:p>
        </w:tc>
        <w:tc>
          <w:tcPr>
            <w:tcW w:w="6300" w:type="dxa"/>
            <w:tcBorders>
              <w:bottom w:val="single" w:sz="8" w:space="0" w:color="auto"/>
              <w:right w:val="single" w:sz="8" w:space="0" w:color="auto"/>
            </w:tcBorders>
            <w:vAlign w:val="bottom"/>
          </w:tcPr>
          <w:p w14:paraId="11DF6503" w14:textId="77777777" w:rsidR="00C42B0B" w:rsidRPr="00635649" w:rsidRDefault="00C42B0B" w:rsidP="00F668E1">
            <w:pPr>
              <w:rPr>
                <w:sz w:val="24"/>
                <w:szCs w:val="24"/>
              </w:rPr>
            </w:pPr>
          </w:p>
        </w:tc>
      </w:tr>
      <w:tr w:rsidR="00C42B0B" w:rsidRPr="00635649" w14:paraId="1FA85D29" w14:textId="77777777" w:rsidTr="00F668E1">
        <w:trPr>
          <w:trHeight w:val="261"/>
        </w:trPr>
        <w:tc>
          <w:tcPr>
            <w:tcW w:w="3140" w:type="dxa"/>
            <w:tcBorders>
              <w:left w:val="single" w:sz="8" w:space="0" w:color="auto"/>
              <w:right w:val="single" w:sz="8" w:space="0" w:color="auto"/>
            </w:tcBorders>
            <w:vAlign w:val="bottom"/>
          </w:tcPr>
          <w:p w14:paraId="3744BC27" w14:textId="77777777" w:rsidR="00C42B0B" w:rsidRPr="00635649" w:rsidRDefault="00C42B0B" w:rsidP="00F668E1">
            <w:pPr>
              <w:spacing w:line="260" w:lineRule="exact"/>
              <w:jc w:val="center"/>
              <w:rPr>
                <w:sz w:val="24"/>
                <w:szCs w:val="24"/>
              </w:rPr>
            </w:pPr>
            <w:r w:rsidRPr="00635649">
              <w:rPr>
                <w:rFonts w:eastAsia="Times New Roman"/>
                <w:w w:val="99"/>
                <w:sz w:val="24"/>
                <w:szCs w:val="24"/>
              </w:rPr>
              <w:t>«3»</w:t>
            </w:r>
          </w:p>
        </w:tc>
        <w:tc>
          <w:tcPr>
            <w:tcW w:w="6300" w:type="dxa"/>
            <w:tcBorders>
              <w:right w:val="single" w:sz="8" w:space="0" w:color="auto"/>
            </w:tcBorders>
            <w:vAlign w:val="bottom"/>
          </w:tcPr>
          <w:p w14:paraId="62F30233" w14:textId="77777777" w:rsidR="00C42B0B" w:rsidRPr="00635649" w:rsidRDefault="00C42B0B" w:rsidP="00F668E1">
            <w:pPr>
              <w:rPr>
                <w:sz w:val="24"/>
                <w:szCs w:val="24"/>
              </w:rPr>
            </w:pPr>
          </w:p>
        </w:tc>
      </w:tr>
      <w:tr w:rsidR="00C42B0B" w:rsidRPr="00635649" w14:paraId="115798FF" w14:textId="77777777" w:rsidTr="00F668E1">
        <w:trPr>
          <w:trHeight w:val="281"/>
        </w:trPr>
        <w:tc>
          <w:tcPr>
            <w:tcW w:w="3140" w:type="dxa"/>
            <w:tcBorders>
              <w:left w:val="single" w:sz="8" w:space="0" w:color="auto"/>
              <w:bottom w:val="single" w:sz="8" w:space="0" w:color="auto"/>
              <w:right w:val="single" w:sz="8" w:space="0" w:color="auto"/>
            </w:tcBorders>
            <w:vAlign w:val="bottom"/>
          </w:tcPr>
          <w:p w14:paraId="190AA053" w14:textId="77777777" w:rsidR="00C42B0B" w:rsidRPr="00635649" w:rsidRDefault="00C42B0B" w:rsidP="00F668E1">
            <w:pPr>
              <w:jc w:val="center"/>
              <w:rPr>
                <w:sz w:val="24"/>
                <w:szCs w:val="24"/>
              </w:rPr>
            </w:pPr>
            <w:r w:rsidRPr="00635649">
              <w:rPr>
                <w:rFonts w:eastAsia="Times New Roman"/>
                <w:sz w:val="24"/>
                <w:szCs w:val="24"/>
              </w:rPr>
              <w:t>(удовлетворительно)</w:t>
            </w:r>
          </w:p>
        </w:tc>
        <w:tc>
          <w:tcPr>
            <w:tcW w:w="6300" w:type="dxa"/>
            <w:tcBorders>
              <w:bottom w:val="single" w:sz="8" w:space="0" w:color="auto"/>
              <w:right w:val="single" w:sz="8" w:space="0" w:color="auto"/>
            </w:tcBorders>
            <w:vAlign w:val="bottom"/>
          </w:tcPr>
          <w:p w14:paraId="47B54CFE" w14:textId="77777777" w:rsidR="00C42B0B" w:rsidRPr="00635649" w:rsidRDefault="00FF3D67" w:rsidP="00F668E1">
            <w:pPr>
              <w:rPr>
                <w:sz w:val="24"/>
                <w:szCs w:val="24"/>
              </w:rPr>
            </w:pPr>
            <w:r w:rsidRPr="00635649">
              <w:rPr>
                <w:sz w:val="24"/>
                <w:szCs w:val="24"/>
              </w:rPr>
              <w:t xml:space="preserve">                          10</w:t>
            </w:r>
          </w:p>
        </w:tc>
      </w:tr>
      <w:tr w:rsidR="00C42B0B" w:rsidRPr="00635649" w14:paraId="32AF7544" w14:textId="77777777" w:rsidTr="00F668E1">
        <w:trPr>
          <w:trHeight w:val="263"/>
        </w:trPr>
        <w:tc>
          <w:tcPr>
            <w:tcW w:w="3140" w:type="dxa"/>
            <w:tcBorders>
              <w:left w:val="single" w:sz="8" w:space="0" w:color="auto"/>
              <w:right w:val="single" w:sz="8" w:space="0" w:color="auto"/>
            </w:tcBorders>
            <w:vAlign w:val="bottom"/>
          </w:tcPr>
          <w:p w14:paraId="6895379D" w14:textId="77777777" w:rsidR="00C42B0B" w:rsidRPr="00635649" w:rsidRDefault="00C42B0B" w:rsidP="00F668E1">
            <w:pPr>
              <w:spacing w:line="263" w:lineRule="exact"/>
              <w:jc w:val="center"/>
              <w:rPr>
                <w:sz w:val="24"/>
                <w:szCs w:val="24"/>
              </w:rPr>
            </w:pPr>
            <w:r w:rsidRPr="00635649">
              <w:rPr>
                <w:rFonts w:eastAsia="Times New Roman"/>
                <w:w w:val="99"/>
                <w:sz w:val="24"/>
                <w:szCs w:val="24"/>
              </w:rPr>
              <w:t>«4»</w:t>
            </w:r>
          </w:p>
        </w:tc>
        <w:tc>
          <w:tcPr>
            <w:tcW w:w="6300" w:type="dxa"/>
            <w:tcBorders>
              <w:right w:val="single" w:sz="8" w:space="0" w:color="auto"/>
            </w:tcBorders>
            <w:vAlign w:val="bottom"/>
          </w:tcPr>
          <w:p w14:paraId="3F837F17" w14:textId="77777777" w:rsidR="00C42B0B" w:rsidRPr="00635649" w:rsidRDefault="00C42B0B" w:rsidP="00F668E1">
            <w:pPr>
              <w:rPr>
                <w:sz w:val="24"/>
                <w:szCs w:val="24"/>
              </w:rPr>
            </w:pPr>
          </w:p>
        </w:tc>
      </w:tr>
      <w:tr w:rsidR="00C42B0B" w:rsidRPr="00635649" w14:paraId="6BD4D800" w14:textId="77777777" w:rsidTr="00F668E1">
        <w:trPr>
          <w:trHeight w:val="281"/>
        </w:trPr>
        <w:tc>
          <w:tcPr>
            <w:tcW w:w="3140" w:type="dxa"/>
            <w:tcBorders>
              <w:left w:val="single" w:sz="8" w:space="0" w:color="auto"/>
              <w:bottom w:val="single" w:sz="8" w:space="0" w:color="auto"/>
              <w:right w:val="single" w:sz="8" w:space="0" w:color="auto"/>
            </w:tcBorders>
            <w:vAlign w:val="bottom"/>
          </w:tcPr>
          <w:p w14:paraId="1032785D" w14:textId="77777777" w:rsidR="00C42B0B" w:rsidRPr="00635649" w:rsidRDefault="00C42B0B" w:rsidP="00F668E1">
            <w:pPr>
              <w:jc w:val="center"/>
              <w:rPr>
                <w:sz w:val="24"/>
                <w:szCs w:val="24"/>
              </w:rPr>
            </w:pPr>
            <w:r w:rsidRPr="00635649">
              <w:rPr>
                <w:rFonts w:eastAsia="Times New Roman"/>
                <w:w w:val="99"/>
                <w:sz w:val="24"/>
                <w:szCs w:val="24"/>
              </w:rPr>
              <w:t>(хорошо)</w:t>
            </w:r>
          </w:p>
        </w:tc>
        <w:tc>
          <w:tcPr>
            <w:tcW w:w="6300" w:type="dxa"/>
            <w:tcBorders>
              <w:bottom w:val="single" w:sz="8" w:space="0" w:color="auto"/>
              <w:right w:val="single" w:sz="8" w:space="0" w:color="auto"/>
            </w:tcBorders>
            <w:vAlign w:val="bottom"/>
          </w:tcPr>
          <w:p w14:paraId="7B404646" w14:textId="77777777" w:rsidR="00C42B0B" w:rsidRPr="00635649" w:rsidRDefault="00FF3D67" w:rsidP="00F668E1">
            <w:pPr>
              <w:rPr>
                <w:sz w:val="24"/>
                <w:szCs w:val="24"/>
              </w:rPr>
            </w:pPr>
            <w:r w:rsidRPr="00635649">
              <w:rPr>
                <w:sz w:val="24"/>
                <w:szCs w:val="24"/>
              </w:rPr>
              <w:t xml:space="preserve">                           15</w:t>
            </w:r>
          </w:p>
        </w:tc>
      </w:tr>
      <w:tr w:rsidR="00C42B0B" w:rsidRPr="00635649" w14:paraId="26219A67" w14:textId="77777777" w:rsidTr="00F668E1">
        <w:trPr>
          <w:trHeight w:val="261"/>
        </w:trPr>
        <w:tc>
          <w:tcPr>
            <w:tcW w:w="3140" w:type="dxa"/>
            <w:tcBorders>
              <w:left w:val="single" w:sz="8" w:space="0" w:color="auto"/>
              <w:right w:val="single" w:sz="8" w:space="0" w:color="auto"/>
            </w:tcBorders>
            <w:vAlign w:val="bottom"/>
          </w:tcPr>
          <w:p w14:paraId="5F6F597B" w14:textId="77777777" w:rsidR="00C42B0B" w:rsidRPr="00635649" w:rsidRDefault="00C42B0B" w:rsidP="00F668E1">
            <w:pPr>
              <w:spacing w:line="260" w:lineRule="exact"/>
              <w:jc w:val="center"/>
              <w:rPr>
                <w:sz w:val="24"/>
                <w:szCs w:val="24"/>
              </w:rPr>
            </w:pPr>
            <w:r w:rsidRPr="00635649">
              <w:rPr>
                <w:rFonts w:eastAsia="Times New Roman"/>
                <w:w w:val="99"/>
                <w:sz w:val="24"/>
                <w:szCs w:val="24"/>
              </w:rPr>
              <w:t>«5»</w:t>
            </w:r>
          </w:p>
        </w:tc>
        <w:tc>
          <w:tcPr>
            <w:tcW w:w="6300" w:type="dxa"/>
            <w:tcBorders>
              <w:right w:val="single" w:sz="8" w:space="0" w:color="auto"/>
            </w:tcBorders>
            <w:vAlign w:val="bottom"/>
          </w:tcPr>
          <w:p w14:paraId="4DC8A9A9" w14:textId="77777777" w:rsidR="00C42B0B" w:rsidRPr="00635649" w:rsidRDefault="00C42B0B" w:rsidP="00F668E1">
            <w:pPr>
              <w:rPr>
                <w:sz w:val="24"/>
                <w:szCs w:val="24"/>
              </w:rPr>
            </w:pPr>
          </w:p>
        </w:tc>
      </w:tr>
      <w:tr w:rsidR="00C42B0B" w:rsidRPr="00635649" w14:paraId="0E061D07" w14:textId="77777777" w:rsidTr="00F668E1">
        <w:trPr>
          <w:trHeight w:val="281"/>
        </w:trPr>
        <w:tc>
          <w:tcPr>
            <w:tcW w:w="3140" w:type="dxa"/>
            <w:tcBorders>
              <w:left w:val="single" w:sz="8" w:space="0" w:color="auto"/>
              <w:bottom w:val="single" w:sz="8" w:space="0" w:color="auto"/>
              <w:right w:val="single" w:sz="8" w:space="0" w:color="auto"/>
            </w:tcBorders>
            <w:vAlign w:val="bottom"/>
          </w:tcPr>
          <w:p w14:paraId="722D2B5F" w14:textId="77777777" w:rsidR="00C42B0B" w:rsidRPr="00635649" w:rsidRDefault="00C42B0B" w:rsidP="00F668E1">
            <w:pPr>
              <w:jc w:val="center"/>
              <w:rPr>
                <w:sz w:val="24"/>
                <w:szCs w:val="24"/>
              </w:rPr>
            </w:pPr>
            <w:r w:rsidRPr="00635649">
              <w:rPr>
                <w:rFonts w:eastAsia="Times New Roman"/>
                <w:w w:val="99"/>
                <w:sz w:val="24"/>
                <w:szCs w:val="24"/>
              </w:rPr>
              <w:t>(отлично)</w:t>
            </w:r>
          </w:p>
        </w:tc>
        <w:tc>
          <w:tcPr>
            <w:tcW w:w="6300" w:type="dxa"/>
            <w:tcBorders>
              <w:bottom w:val="single" w:sz="8" w:space="0" w:color="auto"/>
              <w:right w:val="single" w:sz="8" w:space="0" w:color="auto"/>
            </w:tcBorders>
            <w:vAlign w:val="bottom"/>
          </w:tcPr>
          <w:p w14:paraId="49E5C011" w14:textId="77777777" w:rsidR="00C42B0B" w:rsidRPr="00635649" w:rsidRDefault="00635649" w:rsidP="00F668E1">
            <w:pPr>
              <w:rPr>
                <w:sz w:val="24"/>
                <w:szCs w:val="24"/>
              </w:rPr>
            </w:pPr>
            <w:r w:rsidRPr="00635649">
              <w:rPr>
                <w:sz w:val="24"/>
                <w:szCs w:val="24"/>
              </w:rPr>
              <w:t xml:space="preserve">                     20</w:t>
            </w:r>
          </w:p>
        </w:tc>
      </w:tr>
    </w:tbl>
    <w:p w14:paraId="1B9448A6" w14:textId="77777777" w:rsidR="00DC4A2A" w:rsidRPr="005317EE" w:rsidRDefault="00DC4A2A" w:rsidP="00DC4A2A"/>
    <w:p w14:paraId="22B3B723" w14:textId="77777777" w:rsidR="00DC4A2A" w:rsidRDefault="00DC4A2A" w:rsidP="00DC4A2A">
      <w:pPr>
        <w:jc w:val="center"/>
        <w:rPr>
          <w:b/>
          <w:sz w:val="28"/>
          <w:szCs w:val="28"/>
        </w:rPr>
      </w:pPr>
      <w:r w:rsidRPr="000B0F6C">
        <w:rPr>
          <w:b/>
          <w:sz w:val="28"/>
          <w:szCs w:val="28"/>
        </w:rPr>
        <w:t>Условия  выполнения  заданий</w:t>
      </w:r>
    </w:p>
    <w:p w14:paraId="63858158" w14:textId="77777777" w:rsidR="001C78A5" w:rsidRPr="000B0F6C" w:rsidRDefault="001C78A5" w:rsidP="00DC4A2A">
      <w:pPr>
        <w:jc w:val="center"/>
        <w:rPr>
          <w:b/>
          <w:sz w:val="28"/>
          <w:szCs w:val="28"/>
        </w:rPr>
      </w:pPr>
    </w:p>
    <w:p w14:paraId="13BFFFB0" w14:textId="77777777" w:rsidR="009A32B1" w:rsidRDefault="00DC4A2A" w:rsidP="00DC4A2A">
      <w:pPr>
        <w:rPr>
          <w:sz w:val="24"/>
          <w:szCs w:val="24"/>
        </w:rPr>
      </w:pPr>
      <w:r w:rsidRPr="001C78A5">
        <w:rPr>
          <w:b/>
          <w:sz w:val="24"/>
          <w:szCs w:val="24"/>
        </w:rPr>
        <w:t>Требования  охраны  труда</w:t>
      </w:r>
      <w:r w:rsidRPr="001C78A5">
        <w:rPr>
          <w:sz w:val="24"/>
          <w:szCs w:val="24"/>
        </w:rPr>
        <w:t>:</w:t>
      </w:r>
    </w:p>
    <w:p w14:paraId="47C0B9EF" w14:textId="77777777" w:rsidR="00DC4A2A" w:rsidRPr="001C78A5" w:rsidRDefault="00DC4A2A" w:rsidP="00DC4A2A">
      <w:pPr>
        <w:rPr>
          <w:sz w:val="24"/>
          <w:szCs w:val="24"/>
        </w:rPr>
      </w:pPr>
      <w:r w:rsidRPr="001C78A5">
        <w:rPr>
          <w:sz w:val="24"/>
          <w:szCs w:val="24"/>
        </w:rPr>
        <w:t xml:space="preserve"> Микроклимат  в кабинете соответствует санитарным  нормам охраны труда. Во время проведения контроля знаний необходимо соблюдать инструкции  правила техники безопасности при работе в учебном кабинете</w:t>
      </w:r>
    </w:p>
    <w:p w14:paraId="47A9EC1A" w14:textId="77777777" w:rsidR="00DC4A2A" w:rsidRPr="001C78A5" w:rsidRDefault="00DC4A2A" w:rsidP="00DC4A2A">
      <w:pPr>
        <w:rPr>
          <w:i/>
          <w:sz w:val="24"/>
          <w:szCs w:val="24"/>
        </w:rPr>
      </w:pPr>
    </w:p>
    <w:p w14:paraId="5CD378F6" w14:textId="77777777" w:rsidR="009A32B1" w:rsidRDefault="00DC4A2A" w:rsidP="00DC4A2A">
      <w:pPr>
        <w:pStyle w:val="210"/>
        <w:shd w:val="clear" w:color="auto" w:fill="auto"/>
        <w:tabs>
          <w:tab w:val="left" w:leader="underscore" w:pos="9175"/>
        </w:tabs>
        <w:spacing w:after="0" w:line="240" w:lineRule="auto"/>
        <w:ind w:firstLine="0"/>
        <w:jc w:val="both"/>
        <w:rPr>
          <w:rFonts w:ascii="Times New Roman" w:hAnsi="Times New Roman" w:cs="Times New Roman"/>
          <w:sz w:val="24"/>
          <w:szCs w:val="24"/>
        </w:rPr>
      </w:pPr>
      <w:r w:rsidRPr="001C78A5">
        <w:rPr>
          <w:rFonts w:ascii="Times New Roman" w:hAnsi="Times New Roman" w:cs="Times New Roman"/>
          <w:b/>
          <w:sz w:val="24"/>
          <w:szCs w:val="24"/>
        </w:rPr>
        <w:t>Оборудование</w:t>
      </w:r>
      <w:r w:rsidRPr="001C78A5">
        <w:rPr>
          <w:rFonts w:ascii="Times New Roman" w:hAnsi="Times New Roman" w:cs="Times New Roman"/>
          <w:sz w:val="24"/>
          <w:szCs w:val="24"/>
        </w:rPr>
        <w:t>:</w:t>
      </w:r>
    </w:p>
    <w:p w14:paraId="37D45534" w14:textId="77777777" w:rsidR="00DC4A2A" w:rsidRPr="001C78A5" w:rsidRDefault="00DC4A2A" w:rsidP="00DC4A2A">
      <w:pPr>
        <w:pStyle w:val="210"/>
        <w:shd w:val="clear" w:color="auto" w:fill="auto"/>
        <w:tabs>
          <w:tab w:val="left" w:leader="underscore" w:pos="9175"/>
        </w:tabs>
        <w:spacing w:after="0" w:line="240" w:lineRule="auto"/>
        <w:ind w:firstLine="0"/>
        <w:jc w:val="both"/>
        <w:rPr>
          <w:rFonts w:ascii="Times New Roman" w:hAnsi="Times New Roman" w:cs="Times New Roman"/>
          <w:sz w:val="24"/>
          <w:szCs w:val="24"/>
        </w:rPr>
      </w:pPr>
      <w:r w:rsidRPr="001C78A5">
        <w:rPr>
          <w:rFonts w:ascii="Times New Roman" w:hAnsi="Times New Roman" w:cs="Times New Roman"/>
          <w:sz w:val="24"/>
          <w:szCs w:val="24"/>
        </w:rPr>
        <w:t xml:space="preserve"> макеты электрических машин: постоянного тока, переменного тока; однофазный трансформатор, электроизмерительные приборы; защитная аппаратура: предохранители</w:t>
      </w:r>
      <w:r w:rsidR="001C78A5">
        <w:rPr>
          <w:rFonts w:ascii="Times New Roman" w:hAnsi="Times New Roman" w:cs="Times New Roman"/>
          <w:sz w:val="24"/>
          <w:szCs w:val="24"/>
        </w:rPr>
        <w:t>, автоматы защиты, микрокалькулятор, мультиметр, набор инструментов для электрика.</w:t>
      </w:r>
    </w:p>
    <w:p w14:paraId="67D56B94" w14:textId="77777777" w:rsidR="009A32B1" w:rsidRDefault="00DC4A2A" w:rsidP="00DC4A2A">
      <w:pPr>
        <w:rPr>
          <w:sz w:val="24"/>
          <w:szCs w:val="24"/>
        </w:rPr>
      </w:pPr>
      <w:r w:rsidRPr="001C78A5">
        <w:rPr>
          <w:b/>
          <w:sz w:val="24"/>
          <w:szCs w:val="24"/>
        </w:rPr>
        <w:t>Литература для экзаменующихся</w:t>
      </w:r>
      <w:r w:rsidRPr="001C78A5">
        <w:rPr>
          <w:sz w:val="24"/>
          <w:szCs w:val="24"/>
        </w:rPr>
        <w:t>:</w:t>
      </w:r>
    </w:p>
    <w:p w14:paraId="018CF5BF" w14:textId="77777777" w:rsidR="00DC4A2A" w:rsidRPr="001C78A5" w:rsidRDefault="00DC4A2A" w:rsidP="00DC4A2A">
      <w:pPr>
        <w:rPr>
          <w:sz w:val="24"/>
          <w:szCs w:val="24"/>
        </w:rPr>
      </w:pPr>
      <w:r w:rsidRPr="001C78A5">
        <w:rPr>
          <w:sz w:val="24"/>
          <w:szCs w:val="24"/>
        </w:rPr>
        <w:t xml:space="preserve"> Плакаты. Методические пособия для проведения практических и лабораторных работ, справочники</w:t>
      </w:r>
      <w:r w:rsidRPr="001C78A5">
        <w:rPr>
          <w:sz w:val="24"/>
          <w:szCs w:val="24"/>
        </w:rPr>
        <w:tab/>
        <w:t xml:space="preserve"> технических данных пусковой и защитной аппаратуры.</w:t>
      </w:r>
    </w:p>
    <w:p w14:paraId="17BC3FDC" w14:textId="77777777" w:rsidR="00DC4A2A" w:rsidRPr="001C78A5" w:rsidRDefault="00DC4A2A" w:rsidP="00DC4A2A">
      <w:pPr>
        <w:pStyle w:val="210"/>
        <w:shd w:val="clear" w:color="auto" w:fill="auto"/>
        <w:spacing w:after="0" w:line="240" w:lineRule="auto"/>
        <w:ind w:firstLine="0"/>
        <w:jc w:val="both"/>
        <w:rPr>
          <w:rFonts w:ascii="Times New Roman" w:hAnsi="Times New Roman" w:cs="Times New Roman"/>
          <w:sz w:val="24"/>
          <w:szCs w:val="24"/>
        </w:rPr>
      </w:pPr>
      <w:r w:rsidRPr="001C78A5">
        <w:rPr>
          <w:rFonts w:ascii="Times New Roman" w:hAnsi="Times New Roman" w:cs="Times New Roman"/>
          <w:b/>
          <w:sz w:val="24"/>
          <w:szCs w:val="24"/>
        </w:rPr>
        <w:t>Дополнительная литература для экзаменатора</w:t>
      </w:r>
      <w:r w:rsidRPr="001C78A5">
        <w:rPr>
          <w:rFonts w:ascii="Times New Roman" w:hAnsi="Times New Roman" w:cs="Times New Roman"/>
          <w:sz w:val="24"/>
          <w:szCs w:val="24"/>
        </w:rPr>
        <w:t xml:space="preserve"> : </w:t>
      </w:r>
    </w:p>
    <w:p w14:paraId="2BEA997D" w14:textId="77777777" w:rsidR="00DC4A2A" w:rsidRPr="001C78A5" w:rsidRDefault="00DC4A2A" w:rsidP="00DC4A2A">
      <w:pPr>
        <w:rPr>
          <w:sz w:val="24"/>
          <w:szCs w:val="24"/>
        </w:rPr>
      </w:pPr>
      <w:r w:rsidRPr="001C78A5">
        <w:rPr>
          <w:sz w:val="24"/>
          <w:szCs w:val="24"/>
        </w:rPr>
        <w:t xml:space="preserve">1. </w:t>
      </w:r>
      <w:proofErr w:type="spellStart"/>
      <w:r w:rsidRPr="001C78A5">
        <w:rPr>
          <w:sz w:val="24"/>
          <w:szCs w:val="24"/>
        </w:rPr>
        <w:t>Ю.Г.Синдеев</w:t>
      </w:r>
      <w:proofErr w:type="spellEnd"/>
      <w:r w:rsidRPr="001C78A5">
        <w:rPr>
          <w:sz w:val="24"/>
          <w:szCs w:val="24"/>
        </w:rPr>
        <w:t xml:space="preserve">. Электротехника с основами электроники: Учебное пособие для учащихся профессиональных училищ, лицеев и колледжей.-5-е </w:t>
      </w:r>
      <w:proofErr w:type="spellStart"/>
      <w:r w:rsidRPr="001C78A5">
        <w:rPr>
          <w:sz w:val="24"/>
          <w:szCs w:val="24"/>
        </w:rPr>
        <w:t>изд</w:t>
      </w:r>
      <w:proofErr w:type="spellEnd"/>
      <w:r w:rsidRPr="001C78A5">
        <w:rPr>
          <w:sz w:val="24"/>
          <w:szCs w:val="24"/>
        </w:rPr>
        <w:t xml:space="preserve">-е. Ростов на Дону: Феникс, </w:t>
      </w:r>
      <w:smartTag w:uri="urn:schemas-microsoft-com:office:smarttags" w:element="metricconverter">
        <w:smartTagPr>
          <w:attr w:name="ProductID" w:val="2004 г"/>
        </w:smartTagPr>
        <w:r w:rsidRPr="001C78A5">
          <w:rPr>
            <w:sz w:val="24"/>
            <w:szCs w:val="24"/>
          </w:rPr>
          <w:t>2004 г</w:t>
        </w:r>
      </w:smartTag>
      <w:r w:rsidRPr="001C78A5">
        <w:rPr>
          <w:sz w:val="24"/>
          <w:szCs w:val="24"/>
        </w:rPr>
        <w:t>.-384с.</w:t>
      </w:r>
    </w:p>
    <w:sectPr w:rsidR="00DC4A2A" w:rsidRPr="001C78A5" w:rsidSect="00C756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0CC4724"/>
    <w:lvl w:ilvl="0">
      <w:numFmt w:val="bullet"/>
      <w:lvlText w:val="*"/>
      <w:lvlJc w:val="left"/>
    </w:lvl>
  </w:abstractNum>
  <w:abstractNum w:abstractNumId="1" w15:restartNumberingAfterBreak="0">
    <w:nsid w:val="000016C5"/>
    <w:multiLevelType w:val="hybridMultilevel"/>
    <w:tmpl w:val="63C63060"/>
    <w:lvl w:ilvl="0" w:tplc="4E8A6412">
      <w:start w:val="1"/>
      <w:numFmt w:val="bullet"/>
      <w:lvlText w:val="В"/>
      <w:lvlJc w:val="left"/>
    </w:lvl>
    <w:lvl w:ilvl="1" w:tplc="6F3A6BA6">
      <w:start w:val="2"/>
      <w:numFmt w:val="decimal"/>
      <w:lvlText w:val="%2."/>
      <w:lvlJc w:val="left"/>
    </w:lvl>
    <w:lvl w:ilvl="2" w:tplc="2996AF58">
      <w:numFmt w:val="decimal"/>
      <w:lvlText w:val=""/>
      <w:lvlJc w:val="left"/>
    </w:lvl>
    <w:lvl w:ilvl="3" w:tplc="3B1C06F8">
      <w:numFmt w:val="decimal"/>
      <w:lvlText w:val=""/>
      <w:lvlJc w:val="left"/>
    </w:lvl>
    <w:lvl w:ilvl="4" w:tplc="9DA67A9A">
      <w:numFmt w:val="decimal"/>
      <w:lvlText w:val=""/>
      <w:lvlJc w:val="left"/>
    </w:lvl>
    <w:lvl w:ilvl="5" w:tplc="D8D88588">
      <w:numFmt w:val="decimal"/>
      <w:lvlText w:val=""/>
      <w:lvlJc w:val="left"/>
    </w:lvl>
    <w:lvl w:ilvl="6" w:tplc="444694AE">
      <w:numFmt w:val="decimal"/>
      <w:lvlText w:val=""/>
      <w:lvlJc w:val="left"/>
    </w:lvl>
    <w:lvl w:ilvl="7" w:tplc="84B2FF10">
      <w:numFmt w:val="decimal"/>
      <w:lvlText w:val=""/>
      <w:lvlJc w:val="left"/>
    </w:lvl>
    <w:lvl w:ilvl="8" w:tplc="8D4E6F42">
      <w:numFmt w:val="decimal"/>
      <w:lvlText w:val=""/>
      <w:lvlJc w:val="left"/>
    </w:lvl>
  </w:abstractNum>
  <w:abstractNum w:abstractNumId="2" w15:restartNumberingAfterBreak="0">
    <w:nsid w:val="0000187E"/>
    <w:multiLevelType w:val="hybridMultilevel"/>
    <w:tmpl w:val="39A86B38"/>
    <w:lvl w:ilvl="0" w:tplc="D6FE54CA">
      <w:start w:val="1"/>
      <w:numFmt w:val="bullet"/>
      <w:lvlText w:val=""/>
      <w:lvlJc w:val="left"/>
    </w:lvl>
    <w:lvl w:ilvl="1" w:tplc="41886ACA">
      <w:numFmt w:val="decimal"/>
      <w:lvlText w:val=""/>
      <w:lvlJc w:val="left"/>
    </w:lvl>
    <w:lvl w:ilvl="2" w:tplc="29C60292">
      <w:numFmt w:val="decimal"/>
      <w:lvlText w:val=""/>
      <w:lvlJc w:val="left"/>
    </w:lvl>
    <w:lvl w:ilvl="3" w:tplc="D944C1A6">
      <w:numFmt w:val="decimal"/>
      <w:lvlText w:val=""/>
      <w:lvlJc w:val="left"/>
    </w:lvl>
    <w:lvl w:ilvl="4" w:tplc="72106F24">
      <w:numFmt w:val="decimal"/>
      <w:lvlText w:val=""/>
      <w:lvlJc w:val="left"/>
    </w:lvl>
    <w:lvl w:ilvl="5" w:tplc="158E522C">
      <w:numFmt w:val="decimal"/>
      <w:lvlText w:val=""/>
      <w:lvlJc w:val="left"/>
    </w:lvl>
    <w:lvl w:ilvl="6" w:tplc="E00E3A04">
      <w:numFmt w:val="decimal"/>
      <w:lvlText w:val=""/>
      <w:lvlJc w:val="left"/>
    </w:lvl>
    <w:lvl w:ilvl="7" w:tplc="245EB0A6">
      <w:numFmt w:val="decimal"/>
      <w:lvlText w:val=""/>
      <w:lvlJc w:val="left"/>
    </w:lvl>
    <w:lvl w:ilvl="8" w:tplc="5A32BD58">
      <w:numFmt w:val="decimal"/>
      <w:lvlText w:val=""/>
      <w:lvlJc w:val="left"/>
    </w:lvl>
  </w:abstractNum>
  <w:abstractNum w:abstractNumId="3" w15:restartNumberingAfterBreak="0">
    <w:nsid w:val="00003CD5"/>
    <w:multiLevelType w:val="hybridMultilevel"/>
    <w:tmpl w:val="033C760A"/>
    <w:lvl w:ilvl="0" w:tplc="C8E479C4">
      <w:start w:val="3"/>
      <w:numFmt w:val="decimal"/>
      <w:lvlText w:val="%1."/>
      <w:lvlJc w:val="left"/>
    </w:lvl>
    <w:lvl w:ilvl="1" w:tplc="DC8CA9E8">
      <w:numFmt w:val="decimal"/>
      <w:lvlText w:val=""/>
      <w:lvlJc w:val="left"/>
    </w:lvl>
    <w:lvl w:ilvl="2" w:tplc="DD26A238">
      <w:numFmt w:val="decimal"/>
      <w:lvlText w:val=""/>
      <w:lvlJc w:val="left"/>
    </w:lvl>
    <w:lvl w:ilvl="3" w:tplc="E6D63BCE">
      <w:numFmt w:val="decimal"/>
      <w:lvlText w:val=""/>
      <w:lvlJc w:val="left"/>
    </w:lvl>
    <w:lvl w:ilvl="4" w:tplc="9AA05CC6">
      <w:numFmt w:val="decimal"/>
      <w:lvlText w:val=""/>
      <w:lvlJc w:val="left"/>
    </w:lvl>
    <w:lvl w:ilvl="5" w:tplc="74CC4CA2">
      <w:numFmt w:val="decimal"/>
      <w:lvlText w:val=""/>
      <w:lvlJc w:val="left"/>
    </w:lvl>
    <w:lvl w:ilvl="6" w:tplc="305A5A96">
      <w:numFmt w:val="decimal"/>
      <w:lvlText w:val=""/>
      <w:lvlJc w:val="left"/>
    </w:lvl>
    <w:lvl w:ilvl="7" w:tplc="AF7238C4">
      <w:numFmt w:val="decimal"/>
      <w:lvlText w:val=""/>
      <w:lvlJc w:val="left"/>
    </w:lvl>
    <w:lvl w:ilvl="8" w:tplc="2448650E">
      <w:numFmt w:val="decimal"/>
      <w:lvlText w:val=""/>
      <w:lvlJc w:val="left"/>
    </w:lvl>
  </w:abstractNum>
  <w:abstractNum w:abstractNumId="4" w15:restartNumberingAfterBreak="0">
    <w:nsid w:val="00004A80"/>
    <w:multiLevelType w:val="hybridMultilevel"/>
    <w:tmpl w:val="BD8A0218"/>
    <w:lvl w:ilvl="0" w:tplc="B7222060">
      <w:start w:val="1"/>
      <w:numFmt w:val="decimal"/>
      <w:lvlText w:val="%1."/>
      <w:lvlJc w:val="left"/>
    </w:lvl>
    <w:lvl w:ilvl="1" w:tplc="65A4C5C6">
      <w:numFmt w:val="decimal"/>
      <w:lvlText w:val=""/>
      <w:lvlJc w:val="left"/>
    </w:lvl>
    <w:lvl w:ilvl="2" w:tplc="F23ED2E4">
      <w:numFmt w:val="decimal"/>
      <w:lvlText w:val=""/>
      <w:lvlJc w:val="left"/>
    </w:lvl>
    <w:lvl w:ilvl="3" w:tplc="EEDC1CFC">
      <w:numFmt w:val="decimal"/>
      <w:lvlText w:val=""/>
      <w:lvlJc w:val="left"/>
    </w:lvl>
    <w:lvl w:ilvl="4" w:tplc="67D0FFA4">
      <w:numFmt w:val="decimal"/>
      <w:lvlText w:val=""/>
      <w:lvlJc w:val="left"/>
    </w:lvl>
    <w:lvl w:ilvl="5" w:tplc="BA4A4846">
      <w:numFmt w:val="decimal"/>
      <w:lvlText w:val=""/>
      <w:lvlJc w:val="left"/>
    </w:lvl>
    <w:lvl w:ilvl="6" w:tplc="24F42554">
      <w:numFmt w:val="decimal"/>
      <w:lvlText w:val=""/>
      <w:lvlJc w:val="left"/>
    </w:lvl>
    <w:lvl w:ilvl="7" w:tplc="831E9692">
      <w:numFmt w:val="decimal"/>
      <w:lvlText w:val=""/>
      <w:lvlJc w:val="left"/>
    </w:lvl>
    <w:lvl w:ilvl="8" w:tplc="E9FADE3C">
      <w:numFmt w:val="decimal"/>
      <w:lvlText w:val=""/>
      <w:lvlJc w:val="left"/>
    </w:lvl>
  </w:abstractNum>
  <w:abstractNum w:abstractNumId="5" w15:restartNumberingAfterBreak="0">
    <w:nsid w:val="0000692C"/>
    <w:multiLevelType w:val="hybridMultilevel"/>
    <w:tmpl w:val="F0D483FA"/>
    <w:lvl w:ilvl="0" w:tplc="7D523D5E">
      <w:start w:val="1"/>
      <w:numFmt w:val="decimal"/>
      <w:lvlText w:val="%1."/>
      <w:lvlJc w:val="left"/>
    </w:lvl>
    <w:lvl w:ilvl="1" w:tplc="A15A6DD0">
      <w:numFmt w:val="decimal"/>
      <w:lvlText w:val=""/>
      <w:lvlJc w:val="left"/>
    </w:lvl>
    <w:lvl w:ilvl="2" w:tplc="1F0A430C">
      <w:numFmt w:val="decimal"/>
      <w:lvlText w:val=""/>
      <w:lvlJc w:val="left"/>
    </w:lvl>
    <w:lvl w:ilvl="3" w:tplc="A2DEAE6E">
      <w:numFmt w:val="decimal"/>
      <w:lvlText w:val=""/>
      <w:lvlJc w:val="left"/>
    </w:lvl>
    <w:lvl w:ilvl="4" w:tplc="3FC83D0C">
      <w:numFmt w:val="decimal"/>
      <w:lvlText w:val=""/>
      <w:lvlJc w:val="left"/>
    </w:lvl>
    <w:lvl w:ilvl="5" w:tplc="718C7172">
      <w:numFmt w:val="decimal"/>
      <w:lvlText w:val=""/>
      <w:lvlJc w:val="left"/>
    </w:lvl>
    <w:lvl w:ilvl="6" w:tplc="A91C4938">
      <w:numFmt w:val="decimal"/>
      <w:lvlText w:val=""/>
      <w:lvlJc w:val="left"/>
    </w:lvl>
    <w:lvl w:ilvl="7" w:tplc="55AE4552">
      <w:numFmt w:val="decimal"/>
      <w:lvlText w:val=""/>
      <w:lvlJc w:val="left"/>
    </w:lvl>
    <w:lvl w:ilvl="8" w:tplc="E8C8E96E">
      <w:numFmt w:val="decimal"/>
      <w:lvlText w:val=""/>
      <w:lvlJc w:val="left"/>
    </w:lvl>
  </w:abstractNum>
  <w:abstractNum w:abstractNumId="6" w15:restartNumberingAfterBreak="0">
    <w:nsid w:val="006A12B5"/>
    <w:multiLevelType w:val="hybridMultilevel"/>
    <w:tmpl w:val="F0D01CF0"/>
    <w:lvl w:ilvl="0" w:tplc="9C5284FC">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C34D87"/>
    <w:multiLevelType w:val="hybridMultilevel"/>
    <w:tmpl w:val="5E72D6D0"/>
    <w:lvl w:ilvl="0" w:tplc="62385B8C">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8" w15:restartNumberingAfterBreak="0">
    <w:nsid w:val="03FB5CEE"/>
    <w:multiLevelType w:val="singleLevel"/>
    <w:tmpl w:val="AEBCFDAA"/>
    <w:lvl w:ilvl="0">
      <w:start w:val="3"/>
      <w:numFmt w:val="decimal"/>
      <w:lvlText w:val="%1."/>
      <w:legacy w:legacy="1" w:legacySpace="0" w:legacyIndent="355"/>
      <w:lvlJc w:val="left"/>
      <w:rPr>
        <w:rFonts w:ascii="Times New Roman" w:hAnsi="Times New Roman" w:cs="Times New Roman" w:hint="default"/>
      </w:rPr>
    </w:lvl>
  </w:abstractNum>
  <w:abstractNum w:abstractNumId="9" w15:restartNumberingAfterBreak="0">
    <w:nsid w:val="04172184"/>
    <w:multiLevelType w:val="singleLevel"/>
    <w:tmpl w:val="DBCCA83C"/>
    <w:lvl w:ilvl="0">
      <w:start w:val="2"/>
      <w:numFmt w:val="decimal"/>
      <w:lvlText w:val="%1."/>
      <w:legacy w:legacy="1" w:legacySpace="0" w:legacyIndent="240"/>
      <w:lvlJc w:val="left"/>
      <w:rPr>
        <w:rFonts w:ascii="Times New Roman" w:hAnsi="Times New Roman" w:cs="Times New Roman" w:hint="default"/>
      </w:rPr>
    </w:lvl>
  </w:abstractNum>
  <w:abstractNum w:abstractNumId="10" w15:restartNumberingAfterBreak="0">
    <w:nsid w:val="055D6364"/>
    <w:multiLevelType w:val="multilevel"/>
    <w:tmpl w:val="0922E280"/>
    <w:lvl w:ilvl="0">
      <w:start w:val="4"/>
      <w:numFmt w:val="decimal"/>
      <w:lvlText w:val="%1."/>
      <w:legacy w:legacy="1" w:legacySpace="0" w:legacyIndent="240"/>
      <w:lvlJc w:val="left"/>
      <w:rPr>
        <w:rFonts w:ascii="Times New Roman" w:hAnsi="Times New Roman" w:cs="Times New Roman" w:hint="default"/>
      </w:rPr>
    </w:lvl>
    <w:lvl w:ilvl="1">
      <w:start w:val="13"/>
      <w:numFmt w:val="decimal"/>
      <w:isLgl/>
      <w:lvlText w:val="%1.%2."/>
      <w:lvlJc w:val="left"/>
      <w:pPr>
        <w:ind w:left="960" w:hanging="960"/>
      </w:pPr>
      <w:rPr>
        <w:rFonts w:eastAsiaTheme="minorEastAsia" w:hint="default"/>
      </w:rPr>
    </w:lvl>
    <w:lvl w:ilvl="2">
      <w:start w:val="2"/>
      <w:numFmt w:val="decimal"/>
      <w:isLgl/>
      <w:lvlText w:val="%1.%2.%3."/>
      <w:lvlJc w:val="left"/>
      <w:pPr>
        <w:ind w:left="960" w:hanging="960"/>
      </w:pPr>
      <w:rPr>
        <w:rFonts w:eastAsiaTheme="minorEastAsia" w:hint="default"/>
      </w:rPr>
    </w:lvl>
    <w:lvl w:ilvl="3">
      <w:start w:val="1"/>
      <w:numFmt w:val="decimal"/>
      <w:isLgl/>
      <w:lvlText w:val="%1.%2.%3.%4."/>
      <w:lvlJc w:val="left"/>
      <w:pPr>
        <w:ind w:left="960" w:hanging="960"/>
      </w:pPr>
      <w:rPr>
        <w:rFonts w:eastAsiaTheme="minorEastAsia" w:hint="default"/>
      </w:rPr>
    </w:lvl>
    <w:lvl w:ilvl="4">
      <w:start w:val="1"/>
      <w:numFmt w:val="decimal"/>
      <w:isLgl/>
      <w:lvlText w:val="%1.%2.%3.%4.%5."/>
      <w:lvlJc w:val="left"/>
      <w:pPr>
        <w:ind w:left="1080" w:hanging="1080"/>
      </w:pPr>
      <w:rPr>
        <w:rFonts w:eastAsiaTheme="minorEastAsia" w:hint="default"/>
      </w:rPr>
    </w:lvl>
    <w:lvl w:ilvl="5">
      <w:start w:val="1"/>
      <w:numFmt w:val="decimal"/>
      <w:isLgl/>
      <w:lvlText w:val="%1.%2.%3.%4.%5.%6."/>
      <w:lvlJc w:val="left"/>
      <w:pPr>
        <w:ind w:left="1080" w:hanging="1080"/>
      </w:pPr>
      <w:rPr>
        <w:rFonts w:eastAsiaTheme="minorEastAsia" w:hint="default"/>
      </w:rPr>
    </w:lvl>
    <w:lvl w:ilvl="6">
      <w:start w:val="1"/>
      <w:numFmt w:val="decimal"/>
      <w:isLgl/>
      <w:lvlText w:val="%1.%2.%3.%4.%5.%6.%7."/>
      <w:lvlJc w:val="left"/>
      <w:pPr>
        <w:ind w:left="1440" w:hanging="1440"/>
      </w:pPr>
      <w:rPr>
        <w:rFonts w:eastAsiaTheme="minorEastAsia" w:hint="default"/>
      </w:rPr>
    </w:lvl>
    <w:lvl w:ilvl="7">
      <w:start w:val="1"/>
      <w:numFmt w:val="decimal"/>
      <w:isLgl/>
      <w:lvlText w:val="%1.%2.%3.%4.%5.%6.%7.%8."/>
      <w:lvlJc w:val="left"/>
      <w:pPr>
        <w:ind w:left="1440" w:hanging="1440"/>
      </w:pPr>
      <w:rPr>
        <w:rFonts w:eastAsiaTheme="minorEastAsia" w:hint="default"/>
      </w:rPr>
    </w:lvl>
    <w:lvl w:ilvl="8">
      <w:start w:val="1"/>
      <w:numFmt w:val="decimal"/>
      <w:isLgl/>
      <w:lvlText w:val="%1.%2.%3.%4.%5.%6.%7.%8.%9."/>
      <w:lvlJc w:val="left"/>
      <w:pPr>
        <w:ind w:left="1800" w:hanging="1800"/>
      </w:pPr>
      <w:rPr>
        <w:rFonts w:eastAsiaTheme="minorEastAsia" w:hint="default"/>
      </w:rPr>
    </w:lvl>
  </w:abstractNum>
  <w:abstractNum w:abstractNumId="11" w15:restartNumberingAfterBreak="0">
    <w:nsid w:val="063B381A"/>
    <w:multiLevelType w:val="singleLevel"/>
    <w:tmpl w:val="1444F86E"/>
    <w:lvl w:ilvl="0">
      <w:start w:val="3"/>
      <w:numFmt w:val="decimal"/>
      <w:lvlText w:val="%1."/>
      <w:legacy w:legacy="1" w:legacySpace="0" w:legacyIndent="278"/>
      <w:lvlJc w:val="left"/>
      <w:rPr>
        <w:rFonts w:ascii="Times New Roman" w:hAnsi="Times New Roman" w:cs="Times New Roman" w:hint="default"/>
      </w:rPr>
    </w:lvl>
  </w:abstractNum>
  <w:abstractNum w:abstractNumId="12" w15:restartNumberingAfterBreak="0">
    <w:nsid w:val="067C775D"/>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6DE1A61"/>
    <w:multiLevelType w:val="hybridMultilevel"/>
    <w:tmpl w:val="2EC0D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1D0F00"/>
    <w:multiLevelType w:val="hybridMultilevel"/>
    <w:tmpl w:val="02A6F890"/>
    <w:lvl w:ilvl="0" w:tplc="91DE94C0">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5" w15:restartNumberingAfterBreak="0">
    <w:nsid w:val="0B597736"/>
    <w:multiLevelType w:val="multilevel"/>
    <w:tmpl w:val="45A07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BF61CA1"/>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951F26"/>
    <w:multiLevelType w:val="hybridMultilevel"/>
    <w:tmpl w:val="30E63F7E"/>
    <w:lvl w:ilvl="0" w:tplc="6C86CFFA">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8" w15:restartNumberingAfterBreak="0">
    <w:nsid w:val="16957A1C"/>
    <w:multiLevelType w:val="hybridMultilevel"/>
    <w:tmpl w:val="A880AD9C"/>
    <w:lvl w:ilvl="0" w:tplc="BE36A76E">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8884FE5"/>
    <w:multiLevelType w:val="hybridMultilevel"/>
    <w:tmpl w:val="00DAEAA6"/>
    <w:lvl w:ilvl="0" w:tplc="742E9790">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8AD5365"/>
    <w:multiLevelType w:val="hybridMultilevel"/>
    <w:tmpl w:val="C62284CE"/>
    <w:lvl w:ilvl="0" w:tplc="4AB2EAC2">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1" w15:restartNumberingAfterBreak="0">
    <w:nsid w:val="1C9B2B30"/>
    <w:multiLevelType w:val="hybridMultilevel"/>
    <w:tmpl w:val="6D4C8D40"/>
    <w:lvl w:ilvl="0" w:tplc="F4E45BB4">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2" w15:restartNumberingAfterBreak="0">
    <w:nsid w:val="1D1616A4"/>
    <w:multiLevelType w:val="hybridMultilevel"/>
    <w:tmpl w:val="1D78F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DC42460"/>
    <w:multiLevelType w:val="multilevel"/>
    <w:tmpl w:val="31C0F9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880587"/>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069112D"/>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2BF40F9"/>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50C70EC"/>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8C67441"/>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AB114AC"/>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DF37421"/>
    <w:multiLevelType w:val="hybridMultilevel"/>
    <w:tmpl w:val="2F345C30"/>
    <w:lvl w:ilvl="0" w:tplc="3326C838">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ECD2057"/>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3AB589C"/>
    <w:multiLevelType w:val="hybridMultilevel"/>
    <w:tmpl w:val="5BB217F6"/>
    <w:lvl w:ilvl="0" w:tplc="300A5A5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3" w15:restartNumberingAfterBreak="0">
    <w:nsid w:val="35ED0892"/>
    <w:multiLevelType w:val="singleLevel"/>
    <w:tmpl w:val="0080B108"/>
    <w:lvl w:ilvl="0">
      <w:start w:val="5"/>
      <w:numFmt w:val="decimal"/>
      <w:lvlText w:val="%1."/>
      <w:legacy w:legacy="1" w:legacySpace="0" w:legacyIndent="245"/>
      <w:lvlJc w:val="left"/>
      <w:rPr>
        <w:rFonts w:ascii="Times New Roman" w:hAnsi="Times New Roman" w:cs="Times New Roman" w:hint="default"/>
      </w:rPr>
    </w:lvl>
  </w:abstractNum>
  <w:abstractNum w:abstractNumId="34" w15:restartNumberingAfterBreak="0">
    <w:nsid w:val="35FE04E0"/>
    <w:multiLevelType w:val="hybridMultilevel"/>
    <w:tmpl w:val="06A066F6"/>
    <w:lvl w:ilvl="0" w:tplc="D6A281C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5" w15:restartNumberingAfterBreak="0">
    <w:nsid w:val="38967FF3"/>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93200C2"/>
    <w:multiLevelType w:val="singleLevel"/>
    <w:tmpl w:val="72F0D470"/>
    <w:lvl w:ilvl="0">
      <w:start w:val="1"/>
      <w:numFmt w:val="upperLetter"/>
      <w:lvlText w:val="%1)"/>
      <w:legacy w:legacy="1" w:legacySpace="0" w:legacyIndent="307"/>
      <w:lvlJc w:val="left"/>
      <w:rPr>
        <w:rFonts w:ascii="Times New Roman" w:hAnsi="Times New Roman" w:cs="Times New Roman" w:hint="default"/>
      </w:rPr>
    </w:lvl>
  </w:abstractNum>
  <w:abstractNum w:abstractNumId="37" w15:restartNumberingAfterBreak="0">
    <w:nsid w:val="3CA0183D"/>
    <w:multiLevelType w:val="singleLevel"/>
    <w:tmpl w:val="3306F4F2"/>
    <w:lvl w:ilvl="0">
      <w:start w:val="1"/>
      <w:numFmt w:val="decimal"/>
      <w:lvlText w:val="%1."/>
      <w:legacy w:legacy="1" w:legacySpace="0" w:legacyIndent="240"/>
      <w:lvlJc w:val="left"/>
      <w:rPr>
        <w:rFonts w:ascii="Times New Roman" w:hAnsi="Times New Roman" w:cs="Times New Roman" w:hint="default"/>
      </w:rPr>
    </w:lvl>
  </w:abstractNum>
  <w:abstractNum w:abstractNumId="38" w15:restartNumberingAfterBreak="0">
    <w:nsid w:val="41576F7D"/>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173176A"/>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2E8097B"/>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4595AF8"/>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5D41D9D"/>
    <w:multiLevelType w:val="multilevel"/>
    <w:tmpl w:val="B066E88E"/>
    <w:lvl w:ilvl="0">
      <w:start w:val="1"/>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15:restartNumberingAfterBreak="0">
    <w:nsid w:val="4AE046A1"/>
    <w:multiLevelType w:val="singleLevel"/>
    <w:tmpl w:val="9E467D4E"/>
    <w:lvl w:ilvl="0">
      <w:start w:val="2"/>
      <w:numFmt w:val="decimal"/>
      <w:lvlText w:val="%1."/>
      <w:legacy w:legacy="1" w:legacySpace="0" w:legacyIndent="355"/>
      <w:lvlJc w:val="left"/>
      <w:rPr>
        <w:rFonts w:ascii="Times New Roman" w:hAnsi="Times New Roman" w:cs="Times New Roman" w:hint="default"/>
      </w:rPr>
    </w:lvl>
  </w:abstractNum>
  <w:abstractNum w:abstractNumId="44" w15:restartNumberingAfterBreak="0">
    <w:nsid w:val="4BE13CFC"/>
    <w:multiLevelType w:val="hybridMultilevel"/>
    <w:tmpl w:val="AC04A232"/>
    <w:lvl w:ilvl="0" w:tplc="11C2B10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5" w15:restartNumberingAfterBreak="0">
    <w:nsid w:val="4C71625A"/>
    <w:multiLevelType w:val="hybridMultilevel"/>
    <w:tmpl w:val="84763730"/>
    <w:lvl w:ilvl="0" w:tplc="99FC00B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F303687"/>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07021C1"/>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15D2417"/>
    <w:multiLevelType w:val="hybridMultilevel"/>
    <w:tmpl w:val="5F8256E4"/>
    <w:lvl w:ilvl="0" w:tplc="155A6BD6">
      <w:start w:val="1"/>
      <w:numFmt w:val="decimal"/>
      <w:lvlText w:val="%1."/>
      <w:lvlJc w:val="left"/>
      <w:pPr>
        <w:ind w:left="2490" w:hanging="360"/>
      </w:pPr>
      <w:rPr>
        <w:rFonts w:hint="default"/>
      </w:r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49" w15:restartNumberingAfterBreak="0">
    <w:nsid w:val="527478FA"/>
    <w:multiLevelType w:val="hybridMultilevel"/>
    <w:tmpl w:val="B8FE8D56"/>
    <w:lvl w:ilvl="0" w:tplc="0888B63C">
      <w:start w:val="1"/>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50" w15:restartNumberingAfterBreak="0">
    <w:nsid w:val="539B3276"/>
    <w:multiLevelType w:val="hybridMultilevel"/>
    <w:tmpl w:val="66B489D8"/>
    <w:lvl w:ilvl="0" w:tplc="B17EB044">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52701E7"/>
    <w:multiLevelType w:val="hybridMultilevel"/>
    <w:tmpl w:val="19C88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80D354A"/>
    <w:multiLevelType w:val="singleLevel"/>
    <w:tmpl w:val="1908A498"/>
    <w:lvl w:ilvl="0">
      <w:start w:val="2"/>
      <w:numFmt w:val="decimal"/>
      <w:lvlText w:val="%1."/>
      <w:legacy w:legacy="1" w:legacySpace="0" w:legacyIndent="269"/>
      <w:lvlJc w:val="left"/>
      <w:rPr>
        <w:rFonts w:ascii="Times New Roman" w:hAnsi="Times New Roman" w:cs="Times New Roman" w:hint="default"/>
      </w:rPr>
    </w:lvl>
  </w:abstractNum>
  <w:abstractNum w:abstractNumId="53" w15:restartNumberingAfterBreak="0">
    <w:nsid w:val="588779A2"/>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9236682"/>
    <w:multiLevelType w:val="singleLevel"/>
    <w:tmpl w:val="3306F4F2"/>
    <w:lvl w:ilvl="0">
      <w:start w:val="1"/>
      <w:numFmt w:val="decimal"/>
      <w:lvlText w:val="%1."/>
      <w:legacy w:legacy="1" w:legacySpace="0" w:legacyIndent="240"/>
      <w:lvlJc w:val="left"/>
      <w:rPr>
        <w:rFonts w:ascii="Times New Roman" w:hAnsi="Times New Roman" w:cs="Times New Roman" w:hint="default"/>
      </w:rPr>
    </w:lvl>
  </w:abstractNum>
  <w:abstractNum w:abstractNumId="55" w15:restartNumberingAfterBreak="0">
    <w:nsid w:val="5A7454D5"/>
    <w:multiLevelType w:val="hybridMultilevel"/>
    <w:tmpl w:val="33F8155E"/>
    <w:lvl w:ilvl="0" w:tplc="73529816">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56" w15:restartNumberingAfterBreak="0">
    <w:nsid w:val="5C021150"/>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C11367B"/>
    <w:multiLevelType w:val="singleLevel"/>
    <w:tmpl w:val="9C8C1820"/>
    <w:lvl w:ilvl="0">
      <w:start w:val="1"/>
      <w:numFmt w:val="decimal"/>
      <w:lvlText w:val="%1."/>
      <w:legacy w:legacy="1" w:legacySpace="0" w:legacyIndent="355"/>
      <w:lvlJc w:val="left"/>
      <w:rPr>
        <w:rFonts w:ascii="Times New Roman" w:hAnsi="Times New Roman" w:cs="Times New Roman" w:hint="default"/>
      </w:rPr>
    </w:lvl>
  </w:abstractNum>
  <w:abstractNum w:abstractNumId="58" w15:restartNumberingAfterBreak="0">
    <w:nsid w:val="60E27BAF"/>
    <w:multiLevelType w:val="hybridMultilevel"/>
    <w:tmpl w:val="D2824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2D72C7D"/>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6756475"/>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71B4205"/>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AE63626"/>
    <w:multiLevelType w:val="hybridMultilevel"/>
    <w:tmpl w:val="621E8E28"/>
    <w:lvl w:ilvl="0" w:tplc="C3A8A2A0">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63" w15:restartNumberingAfterBreak="0">
    <w:nsid w:val="6FA15643"/>
    <w:multiLevelType w:val="hybridMultilevel"/>
    <w:tmpl w:val="19701DA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27C5895"/>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7350564"/>
    <w:multiLevelType w:val="hybridMultilevel"/>
    <w:tmpl w:val="A2EEFC18"/>
    <w:lvl w:ilvl="0" w:tplc="B5D4082A">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66" w15:restartNumberingAfterBreak="0">
    <w:nsid w:val="7B523D84"/>
    <w:multiLevelType w:val="hybridMultilevel"/>
    <w:tmpl w:val="9C10B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BB1772A"/>
    <w:multiLevelType w:val="hybridMultilevel"/>
    <w:tmpl w:val="EFE02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3"/>
  </w:num>
  <w:num w:numId="6">
    <w:abstractNumId w:val="22"/>
  </w:num>
  <w:num w:numId="7">
    <w:abstractNumId w:val="34"/>
  </w:num>
  <w:num w:numId="8">
    <w:abstractNumId w:val="44"/>
  </w:num>
  <w:num w:numId="9">
    <w:abstractNumId w:val="32"/>
  </w:num>
  <w:num w:numId="10">
    <w:abstractNumId w:val="20"/>
  </w:num>
  <w:num w:numId="11">
    <w:abstractNumId w:val="7"/>
  </w:num>
  <w:num w:numId="12">
    <w:abstractNumId w:val="21"/>
  </w:num>
  <w:num w:numId="13">
    <w:abstractNumId w:val="55"/>
  </w:num>
  <w:num w:numId="14">
    <w:abstractNumId w:val="65"/>
  </w:num>
  <w:num w:numId="15">
    <w:abstractNumId w:val="14"/>
  </w:num>
  <w:num w:numId="16">
    <w:abstractNumId w:val="13"/>
  </w:num>
  <w:num w:numId="17">
    <w:abstractNumId w:val="63"/>
  </w:num>
  <w:num w:numId="18">
    <w:abstractNumId w:val="49"/>
  </w:num>
  <w:num w:numId="19">
    <w:abstractNumId w:val="17"/>
  </w:num>
  <w:num w:numId="20">
    <w:abstractNumId w:val="62"/>
  </w:num>
  <w:num w:numId="21">
    <w:abstractNumId w:val="43"/>
  </w:num>
  <w:num w:numId="22">
    <w:abstractNumId w:val="58"/>
  </w:num>
  <w:num w:numId="2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4">
    <w:abstractNumId w:val="52"/>
  </w:num>
  <w:num w:numId="25">
    <w:abstractNumId w:val="11"/>
  </w:num>
  <w:num w:numId="26">
    <w:abstractNumId w:val="23"/>
  </w:num>
  <w:num w:numId="27">
    <w:abstractNumId w:val="15"/>
  </w:num>
  <w:num w:numId="28">
    <w:abstractNumId w:val="57"/>
  </w:num>
  <w:num w:numId="29">
    <w:abstractNumId w:val="9"/>
  </w:num>
  <w:num w:numId="30">
    <w:abstractNumId w:val="37"/>
  </w:num>
  <w:num w:numId="31">
    <w:abstractNumId w:val="51"/>
  </w:num>
  <w:num w:numId="32">
    <w:abstractNumId w:val="54"/>
  </w:num>
  <w:num w:numId="33">
    <w:abstractNumId w:val="10"/>
  </w:num>
  <w:num w:numId="34">
    <w:abstractNumId w:val="36"/>
  </w:num>
  <w:num w:numId="35">
    <w:abstractNumId w:val="33"/>
  </w:num>
  <w:num w:numId="36">
    <w:abstractNumId w:val="8"/>
  </w:num>
  <w:num w:numId="37">
    <w:abstractNumId w:val="42"/>
  </w:num>
  <w:num w:numId="38">
    <w:abstractNumId w:val="67"/>
  </w:num>
  <w:num w:numId="39">
    <w:abstractNumId w:val="41"/>
  </w:num>
  <w:num w:numId="40">
    <w:abstractNumId w:val="50"/>
  </w:num>
  <w:num w:numId="41">
    <w:abstractNumId w:val="35"/>
  </w:num>
  <w:num w:numId="42">
    <w:abstractNumId w:val="26"/>
  </w:num>
  <w:num w:numId="43">
    <w:abstractNumId w:val="46"/>
  </w:num>
  <w:num w:numId="44">
    <w:abstractNumId w:val="60"/>
  </w:num>
  <w:num w:numId="45">
    <w:abstractNumId w:val="24"/>
  </w:num>
  <w:num w:numId="46">
    <w:abstractNumId w:val="30"/>
  </w:num>
  <w:num w:numId="47">
    <w:abstractNumId w:val="56"/>
  </w:num>
  <w:num w:numId="48">
    <w:abstractNumId w:val="53"/>
  </w:num>
  <w:num w:numId="49">
    <w:abstractNumId w:val="6"/>
  </w:num>
  <w:num w:numId="50">
    <w:abstractNumId w:val="28"/>
  </w:num>
  <w:num w:numId="51">
    <w:abstractNumId w:val="40"/>
  </w:num>
  <w:num w:numId="52">
    <w:abstractNumId w:val="19"/>
  </w:num>
  <w:num w:numId="53">
    <w:abstractNumId w:val="25"/>
  </w:num>
  <w:num w:numId="54">
    <w:abstractNumId w:val="27"/>
  </w:num>
  <w:num w:numId="55">
    <w:abstractNumId w:val="47"/>
  </w:num>
  <w:num w:numId="56">
    <w:abstractNumId w:val="12"/>
  </w:num>
  <w:num w:numId="57">
    <w:abstractNumId w:val="16"/>
  </w:num>
  <w:num w:numId="58">
    <w:abstractNumId w:val="29"/>
  </w:num>
  <w:num w:numId="59">
    <w:abstractNumId w:val="38"/>
  </w:num>
  <w:num w:numId="60">
    <w:abstractNumId w:val="31"/>
  </w:num>
  <w:num w:numId="61">
    <w:abstractNumId w:val="18"/>
  </w:num>
  <w:num w:numId="62">
    <w:abstractNumId w:val="59"/>
  </w:num>
  <w:num w:numId="63">
    <w:abstractNumId w:val="45"/>
  </w:num>
  <w:num w:numId="64">
    <w:abstractNumId w:val="39"/>
  </w:num>
  <w:num w:numId="65">
    <w:abstractNumId w:val="64"/>
  </w:num>
  <w:num w:numId="66">
    <w:abstractNumId w:val="61"/>
  </w:num>
  <w:num w:numId="67">
    <w:abstractNumId w:val="66"/>
  </w:num>
  <w:num w:numId="68">
    <w:abstractNumId w:val="4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00BAC"/>
    <w:rsid w:val="000003F1"/>
    <w:rsid w:val="00002DFA"/>
    <w:rsid w:val="0000651E"/>
    <w:rsid w:val="00006F0E"/>
    <w:rsid w:val="0001047B"/>
    <w:rsid w:val="00017972"/>
    <w:rsid w:val="00021CFD"/>
    <w:rsid w:val="000236EE"/>
    <w:rsid w:val="000271D1"/>
    <w:rsid w:val="00027FD9"/>
    <w:rsid w:val="00051D46"/>
    <w:rsid w:val="000729E2"/>
    <w:rsid w:val="0008712B"/>
    <w:rsid w:val="000913E4"/>
    <w:rsid w:val="00097C92"/>
    <w:rsid w:val="000B0F6C"/>
    <w:rsid w:val="000C70E0"/>
    <w:rsid w:val="000E62A1"/>
    <w:rsid w:val="000E7AA7"/>
    <w:rsid w:val="000F3B0A"/>
    <w:rsid w:val="000F4312"/>
    <w:rsid w:val="001201F1"/>
    <w:rsid w:val="001275CF"/>
    <w:rsid w:val="00140364"/>
    <w:rsid w:val="0015326D"/>
    <w:rsid w:val="001674A5"/>
    <w:rsid w:val="00175B0A"/>
    <w:rsid w:val="00183A01"/>
    <w:rsid w:val="0019629E"/>
    <w:rsid w:val="001A124E"/>
    <w:rsid w:val="001C41EB"/>
    <w:rsid w:val="001C78A5"/>
    <w:rsid w:val="001D4D35"/>
    <w:rsid w:val="001E1EC4"/>
    <w:rsid w:val="001E1F75"/>
    <w:rsid w:val="001E5A80"/>
    <w:rsid w:val="001F19CE"/>
    <w:rsid w:val="001F477C"/>
    <w:rsid w:val="002131E1"/>
    <w:rsid w:val="00213F51"/>
    <w:rsid w:val="00241324"/>
    <w:rsid w:val="00245885"/>
    <w:rsid w:val="00257EB5"/>
    <w:rsid w:val="002646C7"/>
    <w:rsid w:val="0028705A"/>
    <w:rsid w:val="00287AD6"/>
    <w:rsid w:val="00296A7F"/>
    <w:rsid w:val="002A0D76"/>
    <w:rsid w:val="002A4627"/>
    <w:rsid w:val="002A6CCC"/>
    <w:rsid w:val="002C6A3A"/>
    <w:rsid w:val="002D1D7A"/>
    <w:rsid w:val="002E2141"/>
    <w:rsid w:val="002E6FD5"/>
    <w:rsid w:val="002F0EEE"/>
    <w:rsid w:val="00302684"/>
    <w:rsid w:val="00326BB8"/>
    <w:rsid w:val="0033635B"/>
    <w:rsid w:val="00340930"/>
    <w:rsid w:val="00351D80"/>
    <w:rsid w:val="00354F12"/>
    <w:rsid w:val="00366E92"/>
    <w:rsid w:val="0039266F"/>
    <w:rsid w:val="003A1D2C"/>
    <w:rsid w:val="003B0A0C"/>
    <w:rsid w:val="003B4765"/>
    <w:rsid w:val="003B55FE"/>
    <w:rsid w:val="003B5E8F"/>
    <w:rsid w:val="003B767F"/>
    <w:rsid w:val="003C23E5"/>
    <w:rsid w:val="003D63D7"/>
    <w:rsid w:val="003F1D74"/>
    <w:rsid w:val="0040721A"/>
    <w:rsid w:val="00412092"/>
    <w:rsid w:val="004213C1"/>
    <w:rsid w:val="004265B6"/>
    <w:rsid w:val="00433AA9"/>
    <w:rsid w:val="00441D49"/>
    <w:rsid w:val="00447559"/>
    <w:rsid w:val="004502AB"/>
    <w:rsid w:val="004624D5"/>
    <w:rsid w:val="00464DFA"/>
    <w:rsid w:val="00477515"/>
    <w:rsid w:val="004A098A"/>
    <w:rsid w:val="004D4215"/>
    <w:rsid w:val="004F25B5"/>
    <w:rsid w:val="004F445C"/>
    <w:rsid w:val="00512ECF"/>
    <w:rsid w:val="0052081A"/>
    <w:rsid w:val="00545589"/>
    <w:rsid w:val="00552892"/>
    <w:rsid w:val="00560162"/>
    <w:rsid w:val="00560AEA"/>
    <w:rsid w:val="00561910"/>
    <w:rsid w:val="0056677F"/>
    <w:rsid w:val="005724CA"/>
    <w:rsid w:val="005843AB"/>
    <w:rsid w:val="0058524B"/>
    <w:rsid w:val="005D049F"/>
    <w:rsid w:val="005D731C"/>
    <w:rsid w:val="005E6FBE"/>
    <w:rsid w:val="005E7E88"/>
    <w:rsid w:val="00600BAC"/>
    <w:rsid w:val="0061266F"/>
    <w:rsid w:val="006212DE"/>
    <w:rsid w:val="00631FE4"/>
    <w:rsid w:val="00635649"/>
    <w:rsid w:val="0063673E"/>
    <w:rsid w:val="00641364"/>
    <w:rsid w:val="006575F6"/>
    <w:rsid w:val="00664002"/>
    <w:rsid w:val="00667778"/>
    <w:rsid w:val="00667AEE"/>
    <w:rsid w:val="006702D0"/>
    <w:rsid w:val="006A61F3"/>
    <w:rsid w:val="006B43C4"/>
    <w:rsid w:val="006C7CB4"/>
    <w:rsid w:val="006D038C"/>
    <w:rsid w:val="006D11CF"/>
    <w:rsid w:val="006E7C88"/>
    <w:rsid w:val="006F0837"/>
    <w:rsid w:val="007058B0"/>
    <w:rsid w:val="007132F1"/>
    <w:rsid w:val="00717E16"/>
    <w:rsid w:val="007277FB"/>
    <w:rsid w:val="007467DA"/>
    <w:rsid w:val="00746D4D"/>
    <w:rsid w:val="00746E73"/>
    <w:rsid w:val="00762FB4"/>
    <w:rsid w:val="00773FC5"/>
    <w:rsid w:val="00781612"/>
    <w:rsid w:val="007A3BEA"/>
    <w:rsid w:val="007C5D82"/>
    <w:rsid w:val="007E11E5"/>
    <w:rsid w:val="007E7E41"/>
    <w:rsid w:val="0080007D"/>
    <w:rsid w:val="0080366A"/>
    <w:rsid w:val="0080736E"/>
    <w:rsid w:val="00814F57"/>
    <w:rsid w:val="00816E58"/>
    <w:rsid w:val="00824FBE"/>
    <w:rsid w:val="00832EE7"/>
    <w:rsid w:val="00837C3B"/>
    <w:rsid w:val="00843366"/>
    <w:rsid w:val="00846876"/>
    <w:rsid w:val="008478AB"/>
    <w:rsid w:val="00860BFF"/>
    <w:rsid w:val="008761CE"/>
    <w:rsid w:val="008958E5"/>
    <w:rsid w:val="008971A4"/>
    <w:rsid w:val="008A35E4"/>
    <w:rsid w:val="008C5471"/>
    <w:rsid w:val="008D33C3"/>
    <w:rsid w:val="008D785F"/>
    <w:rsid w:val="008F42BC"/>
    <w:rsid w:val="0092278F"/>
    <w:rsid w:val="009377BB"/>
    <w:rsid w:val="00950A2C"/>
    <w:rsid w:val="00950E3D"/>
    <w:rsid w:val="009713DD"/>
    <w:rsid w:val="00990CCA"/>
    <w:rsid w:val="00996564"/>
    <w:rsid w:val="009A32B1"/>
    <w:rsid w:val="009D2656"/>
    <w:rsid w:val="009D2FA6"/>
    <w:rsid w:val="009D3D66"/>
    <w:rsid w:val="009E26B5"/>
    <w:rsid w:val="009E4D60"/>
    <w:rsid w:val="009E6E58"/>
    <w:rsid w:val="009F4E7A"/>
    <w:rsid w:val="00A0206C"/>
    <w:rsid w:val="00A04DD1"/>
    <w:rsid w:val="00A06E04"/>
    <w:rsid w:val="00A1098A"/>
    <w:rsid w:val="00A15430"/>
    <w:rsid w:val="00A17904"/>
    <w:rsid w:val="00A21669"/>
    <w:rsid w:val="00A5272E"/>
    <w:rsid w:val="00A56103"/>
    <w:rsid w:val="00A62345"/>
    <w:rsid w:val="00A773C5"/>
    <w:rsid w:val="00A77D8A"/>
    <w:rsid w:val="00A857AE"/>
    <w:rsid w:val="00A86902"/>
    <w:rsid w:val="00A9386B"/>
    <w:rsid w:val="00AB6E32"/>
    <w:rsid w:val="00AC4A5B"/>
    <w:rsid w:val="00AE441B"/>
    <w:rsid w:val="00AF7C2B"/>
    <w:rsid w:val="00B071EB"/>
    <w:rsid w:val="00B12D09"/>
    <w:rsid w:val="00B155FB"/>
    <w:rsid w:val="00B16F3A"/>
    <w:rsid w:val="00B268F3"/>
    <w:rsid w:val="00B2779C"/>
    <w:rsid w:val="00B44602"/>
    <w:rsid w:val="00B458A0"/>
    <w:rsid w:val="00B4658B"/>
    <w:rsid w:val="00B5303B"/>
    <w:rsid w:val="00B60CDD"/>
    <w:rsid w:val="00B64E8A"/>
    <w:rsid w:val="00B778CA"/>
    <w:rsid w:val="00B95699"/>
    <w:rsid w:val="00B97D37"/>
    <w:rsid w:val="00BA5275"/>
    <w:rsid w:val="00BB1E37"/>
    <w:rsid w:val="00BD5412"/>
    <w:rsid w:val="00C07ED3"/>
    <w:rsid w:val="00C10D95"/>
    <w:rsid w:val="00C15E74"/>
    <w:rsid w:val="00C17E51"/>
    <w:rsid w:val="00C42B0B"/>
    <w:rsid w:val="00C44E6D"/>
    <w:rsid w:val="00C50C0B"/>
    <w:rsid w:val="00C60B7F"/>
    <w:rsid w:val="00C725F9"/>
    <w:rsid w:val="00C756BB"/>
    <w:rsid w:val="00C76A32"/>
    <w:rsid w:val="00C91965"/>
    <w:rsid w:val="00CB3914"/>
    <w:rsid w:val="00CB7F5F"/>
    <w:rsid w:val="00CC0ADC"/>
    <w:rsid w:val="00CE54FD"/>
    <w:rsid w:val="00CF3E27"/>
    <w:rsid w:val="00CF4074"/>
    <w:rsid w:val="00D00FFF"/>
    <w:rsid w:val="00D07FA2"/>
    <w:rsid w:val="00D1451F"/>
    <w:rsid w:val="00D26BFD"/>
    <w:rsid w:val="00D34313"/>
    <w:rsid w:val="00D35E18"/>
    <w:rsid w:val="00D368BC"/>
    <w:rsid w:val="00D54380"/>
    <w:rsid w:val="00D571FE"/>
    <w:rsid w:val="00D66AF0"/>
    <w:rsid w:val="00D95EEF"/>
    <w:rsid w:val="00DA5AE2"/>
    <w:rsid w:val="00DB03EB"/>
    <w:rsid w:val="00DC03F4"/>
    <w:rsid w:val="00DC4A2A"/>
    <w:rsid w:val="00DD4B05"/>
    <w:rsid w:val="00DE33E4"/>
    <w:rsid w:val="00DF1CED"/>
    <w:rsid w:val="00DF611D"/>
    <w:rsid w:val="00E00849"/>
    <w:rsid w:val="00E00DC2"/>
    <w:rsid w:val="00E0191A"/>
    <w:rsid w:val="00E10D3B"/>
    <w:rsid w:val="00E13413"/>
    <w:rsid w:val="00E20D71"/>
    <w:rsid w:val="00E20DAC"/>
    <w:rsid w:val="00E218FA"/>
    <w:rsid w:val="00E328CB"/>
    <w:rsid w:val="00E35210"/>
    <w:rsid w:val="00E416A0"/>
    <w:rsid w:val="00E439BB"/>
    <w:rsid w:val="00E540A1"/>
    <w:rsid w:val="00E57E09"/>
    <w:rsid w:val="00E76994"/>
    <w:rsid w:val="00E92E8B"/>
    <w:rsid w:val="00EB0C2F"/>
    <w:rsid w:val="00EB1E65"/>
    <w:rsid w:val="00EB6F26"/>
    <w:rsid w:val="00EC43EC"/>
    <w:rsid w:val="00EC536C"/>
    <w:rsid w:val="00EE3908"/>
    <w:rsid w:val="00EF0F7F"/>
    <w:rsid w:val="00EF54C1"/>
    <w:rsid w:val="00F02C80"/>
    <w:rsid w:val="00F163C7"/>
    <w:rsid w:val="00F40102"/>
    <w:rsid w:val="00F63919"/>
    <w:rsid w:val="00F668E1"/>
    <w:rsid w:val="00F84809"/>
    <w:rsid w:val="00F919A1"/>
    <w:rsid w:val="00F93649"/>
    <w:rsid w:val="00FA4539"/>
    <w:rsid w:val="00FA7C9A"/>
    <w:rsid w:val="00FC3EFA"/>
    <w:rsid w:val="00FC6C26"/>
    <w:rsid w:val="00FC72ED"/>
    <w:rsid w:val="00FD3085"/>
    <w:rsid w:val="00FE3EA8"/>
    <w:rsid w:val="00FF3D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0"/>
    <o:shapelayout v:ext="edit">
      <o:idmap v:ext="edit" data="1"/>
    </o:shapelayout>
  </w:shapeDefaults>
  <w:decimalSymbol w:val=","/>
  <w:listSeparator w:val=";"/>
  <w14:docId w14:val="6A23806D"/>
  <w15:docId w15:val="{A12EB2B9-2E99-40D6-8CF4-226D63E24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7D8A"/>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next w:val="a"/>
    <w:link w:val="10"/>
    <w:uiPriority w:val="9"/>
    <w:qFormat/>
    <w:rsid w:val="00EC536C"/>
    <w:pPr>
      <w:keepNext/>
      <w:keepLines/>
      <w:widowControl/>
      <w:autoSpaceDE/>
      <w:autoSpaceDN/>
      <w:adjustRightInd/>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EC536C"/>
    <w:pPr>
      <w:widowControl/>
      <w:autoSpaceDE/>
      <w:autoSpaceDN/>
      <w:adjustRightInd/>
      <w:spacing w:before="100" w:beforeAutospacing="1" w:after="100" w:afterAutospacing="1"/>
      <w:outlineLvl w:val="1"/>
    </w:pPr>
    <w:rPr>
      <w:rFonts w:eastAsia="Times New Roman"/>
      <w:b/>
      <w:bCs/>
      <w:sz w:val="36"/>
      <w:szCs w:val="36"/>
    </w:rPr>
  </w:style>
  <w:style w:type="paragraph" w:styleId="6">
    <w:name w:val="heading 6"/>
    <w:basedOn w:val="a"/>
    <w:next w:val="a"/>
    <w:link w:val="60"/>
    <w:uiPriority w:val="99"/>
    <w:qFormat/>
    <w:rsid w:val="00512ECF"/>
    <w:pPr>
      <w:widowControl/>
      <w:autoSpaceDE/>
      <w:autoSpaceDN/>
      <w:adjustRightInd/>
      <w:spacing w:before="240" w:after="60"/>
      <w:outlineLvl w:val="5"/>
    </w:pPr>
    <w:rPr>
      <w:rFonts w:eastAsia="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77D8A"/>
    <w:pPr>
      <w:spacing w:after="0" w:line="240" w:lineRule="auto"/>
    </w:pPr>
    <w:rPr>
      <w:rFonts w:ascii="Calibri" w:eastAsia="Calibri" w:hAnsi="Calibri" w:cs="Times New Roman"/>
    </w:rPr>
  </w:style>
  <w:style w:type="table" w:styleId="a4">
    <w:name w:val="Table Grid"/>
    <w:basedOn w:val="a1"/>
    <w:rsid w:val="00264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uiPriority w:val="34"/>
    <w:qFormat/>
    <w:rsid w:val="00B778CA"/>
    <w:pPr>
      <w:ind w:left="720"/>
      <w:contextualSpacing/>
    </w:pPr>
  </w:style>
  <w:style w:type="character" w:styleId="a7">
    <w:name w:val="Placeholder Text"/>
    <w:basedOn w:val="a0"/>
    <w:uiPriority w:val="99"/>
    <w:semiHidden/>
    <w:rsid w:val="00AC4A5B"/>
    <w:rPr>
      <w:color w:val="808080"/>
    </w:rPr>
  </w:style>
  <w:style w:type="table" w:customStyle="1" w:styleId="11">
    <w:name w:val="Сетка таблицы светлая1"/>
    <w:basedOn w:val="a1"/>
    <w:uiPriority w:val="40"/>
    <w:rsid w:val="008971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8">
    <w:name w:val="Normal (Web)"/>
    <w:basedOn w:val="a"/>
    <w:uiPriority w:val="99"/>
    <w:unhideWhenUsed/>
    <w:rsid w:val="00FA4539"/>
    <w:pPr>
      <w:widowControl/>
      <w:autoSpaceDE/>
      <w:autoSpaceDN/>
      <w:adjustRightInd/>
      <w:spacing w:before="100" w:beforeAutospacing="1" w:after="100" w:afterAutospacing="1"/>
    </w:pPr>
    <w:rPr>
      <w:rFonts w:eastAsia="Times New Roman"/>
      <w:sz w:val="24"/>
      <w:szCs w:val="24"/>
    </w:rPr>
  </w:style>
  <w:style w:type="character" w:styleId="a9">
    <w:name w:val="Hyperlink"/>
    <w:basedOn w:val="a0"/>
    <w:uiPriority w:val="99"/>
    <w:semiHidden/>
    <w:unhideWhenUsed/>
    <w:rsid w:val="00441D49"/>
    <w:rPr>
      <w:color w:val="0000FF"/>
      <w:u w:val="single"/>
    </w:rPr>
  </w:style>
  <w:style w:type="character" w:customStyle="1" w:styleId="10">
    <w:name w:val="Заголовок 1 Знак"/>
    <w:basedOn w:val="a0"/>
    <w:link w:val="1"/>
    <w:uiPriority w:val="9"/>
    <w:rsid w:val="00EC536C"/>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EC536C"/>
    <w:rPr>
      <w:rFonts w:ascii="Times New Roman" w:eastAsia="Times New Roman" w:hAnsi="Times New Roman" w:cs="Times New Roman"/>
      <w:b/>
      <w:bCs/>
      <w:sz w:val="36"/>
      <w:szCs w:val="36"/>
      <w:lang w:eastAsia="ru-RU"/>
    </w:rPr>
  </w:style>
  <w:style w:type="character" w:styleId="aa">
    <w:name w:val="Strong"/>
    <w:basedOn w:val="a0"/>
    <w:uiPriority w:val="22"/>
    <w:qFormat/>
    <w:rsid w:val="001C41EB"/>
    <w:rPr>
      <w:b/>
      <w:bCs/>
    </w:rPr>
  </w:style>
  <w:style w:type="character" w:customStyle="1" w:styleId="a6">
    <w:name w:val="Абзац списка Знак"/>
    <w:basedOn w:val="a0"/>
    <w:link w:val="a5"/>
    <w:uiPriority w:val="34"/>
    <w:rsid w:val="001E1EC4"/>
    <w:rPr>
      <w:rFonts w:ascii="Times New Roman" w:eastAsiaTheme="minorEastAsia" w:hAnsi="Times New Roman" w:cs="Times New Roman"/>
      <w:sz w:val="20"/>
      <w:szCs w:val="20"/>
      <w:lang w:eastAsia="ru-RU"/>
    </w:rPr>
  </w:style>
  <w:style w:type="character" w:customStyle="1" w:styleId="60">
    <w:name w:val="Заголовок 6 Знак"/>
    <w:basedOn w:val="a0"/>
    <w:link w:val="6"/>
    <w:uiPriority w:val="99"/>
    <w:rsid w:val="00512ECF"/>
    <w:rPr>
      <w:rFonts w:ascii="Times New Roman" w:eastAsia="Times New Roman" w:hAnsi="Times New Roman" w:cs="Times New Roman"/>
      <w:b/>
      <w:bCs/>
    </w:rPr>
  </w:style>
  <w:style w:type="character" w:customStyle="1" w:styleId="ab">
    <w:name w:val="Основной текст Знак"/>
    <w:link w:val="ac"/>
    <w:locked/>
    <w:rsid w:val="00512ECF"/>
    <w:rPr>
      <w:sz w:val="23"/>
      <w:szCs w:val="23"/>
      <w:shd w:val="clear" w:color="auto" w:fill="FFFFFF"/>
    </w:rPr>
  </w:style>
  <w:style w:type="paragraph" w:styleId="ac">
    <w:name w:val="Body Text"/>
    <w:basedOn w:val="a"/>
    <w:link w:val="ab"/>
    <w:rsid w:val="00512ECF"/>
    <w:pPr>
      <w:widowControl/>
      <w:shd w:val="clear" w:color="auto" w:fill="FFFFFF"/>
      <w:autoSpaceDE/>
      <w:autoSpaceDN/>
      <w:adjustRightInd/>
      <w:spacing w:before="2820" w:after="4380" w:line="274" w:lineRule="exact"/>
      <w:ind w:hanging="480"/>
      <w:jc w:val="both"/>
    </w:pPr>
    <w:rPr>
      <w:rFonts w:asciiTheme="minorHAnsi" w:eastAsiaTheme="minorHAnsi" w:hAnsiTheme="minorHAnsi" w:cstheme="minorBidi"/>
      <w:sz w:val="23"/>
      <w:szCs w:val="23"/>
      <w:lang w:eastAsia="en-US"/>
    </w:rPr>
  </w:style>
  <w:style w:type="character" w:customStyle="1" w:styleId="12">
    <w:name w:val="Основной текст Знак1"/>
    <w:basedOn w:val="a0"/>
    <w:uiPriority w:val="99"/>
    <w:semiHidden/>
    <w:rsid w:val="00512ECF"/>
    <w:rPr>
      <w:rFonts w:ascii="Times New Roman" w:eastAsiaTheme="minorEastAsia" w:hAnsi="Times New Roman" w:cs="Times New Roman"/>
      <w:sz w:val="20"/>
      <w:szCs w:val="20"/>
      <w:lang w:eastAsia="ru-RU"/>
    </w:rPr>
  </w:style>
  <w:style w:type="character" w:customStyle="1" w:styleId="4">
    <w:name w:val="Заголовок №4_"/>
    <w:link w:val="40"/>
    <w:locked/>
    <w:rsid w:val="00512ECF"/>
    <w:rPr>
      <w:b/>
      <w:bCs/>
      <w:sz w:val="27"/>
      <w:szCs w:val="27"/>
      <w:shd w:val="clear" w:color="auto" w:fill="FFFFFF"/>
    </w:rPr>
  </w:style>
  <w:style w:type="paragraph" w:customStyle="1" w:styleId="40">
    <w:name w:val="Заголовок №4"/>
    <w:basedOn w:val="a"/>
    <w:link w:val="4"/>
    <w:rsid w:val="00512ECF"/>
    <w:pPr>
      <w:widowControl/>
      <w:shd w:val="clear" w:color="auto" w:fill="FFFFFF"/>
      <w:autoSpaceDE/>
      <w:autoSpaceDN/>
      <w:adjustRightInd/>
      <w:spacing w:before="600" w:after="3180" w:line="240" w:lineRule="atLeast"/>
      <w:outlineLvl w:val="3"/>
    </w:pPr>
    <w:rPr>
      <w:rFonts w:asciiTheme="minorHAnsi" w:eastAsiaTheme="minorHAnsi" w:hAnsiTheme="minorHAnsi" w:cstheme="minorBidi"/>
      <w:b/>
      <w:bCs/>
      <w:sz w:val="27"/>
      <w:szCs w:val="27"/>
      <w:lang w:eastAsia="en-US"/>
    </w:rPr>
  </w:style>
  <w:style w:type="character" w:customStyle="1" w:styleId="21">
    <w:name w:val="Основной текст (2)_"/>
    <w:link w:val="210"/>
    <w:locked/>
    <w:rsid w:val="00512ECF"/>
    <w:rPr>
      <w:sz w:val="27"/>
      <w:szCs w:val="27"/>
      <w:shd w:val="clear" w:color="auto" w:fill="FFFFFF"/>
    </w:rPr>
  </w:style>
  <w:style w:type="paragraph" w:customStyle="1" w:styleId="210">
    <w:name w:val="Основной текст (2)1"/>
    <w:basedOn w:val="a"/>
    <w:link w:val="21"/>
    <w:rsid w:val="00512ECF"/>
    <w:pPr>
      <w:widowControl/>
      <w:shd w:val="clear" w:color="auto" w:fill="FFFFFF"/>
      <w:autoSpaceDE/>
      <w:autoSpaceDN/>
      <w:adjustRightInd/>
      <w:spacing w:after="60" w:line="240" w:lineRule="atLeast"/>
      <w:ind w:hanging="640"/>
    </w:pPr>
    <w:rPr>
      <w:rFonts w:asciiTheme="minorHAnsi" w:eastAsiaTheme="minorHAnsi" w:hAnsiTheme="minorHAnsi" w:cstheme="minorBidi"/>
      <w:sz w:val="27"/>
      <w:szCs w:val="27"/>
      <w:lang w:eastAsia="en-US"/>
    </w:rPr>
  </w:style>
  <w:style w:type="character" w:customStyle="1" w:styleId="3">
    <w:name w:val="Заголовок №3_"/>
    <w:link w:val="30"/>
    <w:locked/>
    <w:rsid w:val="00512ECF"/>
    <w:rPr>
      <w:b/>
      <w:bCs/>
      <w:sz w:val="31"/>
      <w:szCs w:val="31"/>
      <w:shd w:val="clear" w:color="auto" w:fill="FFFFFF"/>
    </w:rPr>
  </w:style>
  <w:style w:type="paragraph" w:customStyle="1" w:styleId="30">
    <w:name w:val="Заголовок №3"/>
    <w:basedOn w:val="a"/>
    <w:link w:val="3"/>
    <w:rsid w:val="00512ECF"/>
    <w:pPr>
      <w:widowControl/>
      <w:shd w:val="clear" w:color="auto" w:fill="FFFFFF"/>
      <w:autoSpaceDE/>
      <w:autoSpaceDN/>
      <w:adjustRightInd/>
      <w:spacing w:after="840" w:line="240" w:lineRule="atLeast"/>
      <w:outlineLvl w:val="2"/>
    </w:pPr>
    <w:rPr>
      <w:rFonts w:asciiTheme="minorHAnsi" w:eastAsiaTheme="minorHAnsi" w:hAnsiTheme="minorHAnsi" w:cstheme="minorBidi"/>
      <w:b/>
      <w:bCs/>
      <w:sz w:val="31"/>
      <w:szCs w:val="31"/>
      <w:lang w:eastAsia="en-US"/>
    </w:rPr>
  </w:style>
  <w:style w:type="paragraph" w:customStyle="1" w:styleId="41">
    <w:name w:val="Заголовок №41"/>
    <w:basedOn w:val="a"/>
    <w:rsid w:val="00512ECF"/>
    <w:pPr>
      <w:widowControl/>
      <w:shd w:val="clear" w:color="auto" w:fill="FFFFFF"/>
      <w:autoSpaceDE/>
      <w:autoSpaceDN/>
      <w:adjustRightInd/>
      <w:spacing w:line="408" w:lineRule="exact"/>
      <w:jc w:val="both"/>
      <w:outlineLvl w:val="3"/>
    </w:pPr>
    <w:rPr>
      <w:rFonts w:eastAsia="Times New Roman"/>
      <w:sz w:val="26"/>
      <w:szCs w:val="26"/>
    </w:rPr>
  </w:style>
  <w:style w:type="character" w:customStyle="1" w:styleId="9">
    <w:name w:val="Основной текст (9)_"/>
    <w:link w:val="91"/>
    <w:locked/>
    <w:rsid w:val="00512ECF"/>
    <w:rPr>
      <w:i/>
      <w:iCs/>
      <w:sz w:val="19"/>
      <w:szCs w:val="19"/>
      <w:shd w:val="clear" w:color="auto" w:fill="FFFFFF"/>
    </w:rPr>
  </w:style>
  <w:style w:type="paragraph" w:customStyle="1" w:styleId="91">
    <w:name w:val="Основной текст (9)1"/>
    <w:basedOn w:val="a"/>
    <w:link w:val="9"/>
    <w:rsid w:val="00512ECF"/>
    <w:pPr>
      <w:widowControl/>
      <w:shd w:val="clear" w:color="auto" w:fill="FFFFFF"/>
      <w:autoSpaceDE/>
      <w:autoSpaceDN/>
      <w:adjustRightInd/>
      <w:spacing w:line="240" w:lineRule="atLeast"/>
      <w:jc w:val="both"/>
    </w:pPr>
    <w:rPr>
      <w:rFonts w:asciiTheme="minorHAnsi" w:eastAsiaTheme="minorHAnsi" w:hAnsiTheme="minorHAnsi" w:cstheme="minorBidi"/>
      <w:i/>
      <w:iCs/>
      <w:sz w:val="19"/>
      <w:szCs w:val="19"/>
      <w:lang w:eastAsia="en-US"/>
    </w:rPr>
  </w:style>
  <w:style w:type="character" w:customStyle="1" w:styleId="5">
    <w:name w:val="Основной текст (5)_"/>
    <w:link w:val="50"/>
    <w:locked/>
    <w:rsid w:val="00512ECF"/>
    <w:rPr>
      <w:i/>
      <w:iCs/>
      <w:sz w:val="23"/>
      <w:szCs w:val="23"/>
      <w:shd w:val="clear" w:color="auto" w:fill="FFFFFF"/>
    </w:rPr>
  </w:style>
  <w:style w:type="paragraph" w:customStyle="1" w:styleId="50">
    <w:name w:val="Основной текст (5)"/>
    <w:basedOn w:val="a"/>
    <w:link w:val="5"/>
    <w:rsid w:val="00512ECF"/>
    <w:pPr>
      <w:widowControl/>
      <w:shd w:val="clear" w:color="auto" w:fill="FFFFFF"/>
      <w:autoSpaceDE/>
      <w:autoSpaceDN/>
      <w:adjustRightInd/>
      <w:spacing w:before="360" w:after="360" w:line="240" w:lineRule="atLeast"/>
    </w:pPr>
    <w:rPr>
      <w:rFonts w:asciiTheme="minorHAnsi" w:eastAsiaTheme="minorHAnsi" w:hAnsiTheme="minorHAnsi" w:cstheme="minorBidi"/>
      <w:i/>
      <w:iCs/>
      <w:sz w:val="23"/>
      <w:szCs w:val="23"/>
      <w:lang w:eastAsia="en-US"/>
    </w:rPr>
  </w:style>
  <w:style w:type="character" w:customStyle="1" w:styleId="61">
    <w:name w:val="Основной текст (6)_"/>
    <w:link w:val="62"/>
    <w:locked/>
    <w:rsid w:val="00512ECF"/>
    <w:rPr>
      <w:i/>
      <w:iCs/>
      <w:sz w:val="27"/>
      <w:szCs w:val="27"/>
      <w:shd w:val="clear" w:color="auto" w:fill="FFFFFF"/>
    </w:rPr>
  </w:style>
  <w:style w:type="paragraph" w:customStyle="1" w:styleId="62">
    <w:name w:val="Основной текст (6)"/>
    <w:basedOn w:val="a"/>
    <w:link w:val="61"/>
    <w:rsid w:val="00512ECF"/>
    <w:pPr>
      <w:widowControl/>
      <w:shd w:val="clear" w:color="auto" w:fill="FFFFFF"/>
      <w:autoSpaceDE/>
      <w:autoSpaceDN/>
      <w:adjustRightInd/>
      <w:spacing w:before="420" w:line="480" w:lineRule="exact"/>
      <w:jc w:val="center"/>
    </w:pPr>
    <w:rPr>
      <w:rFonts w:asciiTheme="minorHAnsi" w:eastAsiaTheme="minorHAnsi" w:hAnsiTheme="minorHAnsi" w:cstheme="minorBidi"/>
      <w:i/>
      <w:iCs/>
      <w:sz w:val="27"/>
      <w:szCs w:val="27"/>
      <w:lang w:eastAsia="en-US"/>
    </w:rPr>
  </w:style>
  <w:style w:type="character" w:customStyle="1" w:styleId="42">
    <w:name w:val="Основной текст (4)_"/>
    <w:link w:val="410"/>
    <w:locked/>
    <w:rsid w:val="00512ECF"/>
    <w:rPr>
      <w:b/>
      <w:bCs/>
      <w:sz w:val="26"/>
      <w:szCs w:val="26"/>
      <w:shd w:val="clear" w:color="auto" w:fill="FFFFFF"/>
    </w:rPr>
  </w:style>
  <w:style w:type="paragraph" w:customStyle="1" w:styleId="410">
    <w:name w:val="Основной текст (4)1"/>
    <w:basedOn w:val="a"/>
    <w:link w:val="42"/>
    <w:rsid w:val="00512ECF"/>
    <w:pPr>
      <w:widowControl/>
      <w:shd w:val="clear" w:color="auto" w:fill="FFFFFF"/>
      <w:autoSpaceDE/>
      <w:autoSpaceDN/>
      <w:adjustRightInd/>
      <w:spacing w:line="278" w:lineRule="exact"/>
      <w:ind w:hanging="2060"/>
      <w:jc w:val="both"/>
    </w:pPr>
    <w:rPr>
      <w:rFonts w:asciiTheme="minorHAnsi" w:eastAsiaTheme="minorHAnsi" w:hAnsiTheme="minorHAnsi" w:cstheme="minorBidi"/>
      <w:b/>
      <w:bCs/>
      <w:sz w:val="26"/>
      <w:szCs w:val="26"/>
      <w:lang w:eastAsia="en-US"/>
    </w:rPr>
  </w:style>
  <w:style w:type="paragraph" w:customStyle="1" w:styleId="Default">
    <w:name w:val="Default"/>
    <w:rsid w:val="00512E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3">
    <w:name w:val="Заголовок №4 + Полужирный"/>
    <w:rsid w:val="00512ECF"/>
    <w:rPr>
      <w:rFonts w:ascii="Times New Roman" w:hAnsi="Times New Roman" w:cs="Times New Roman" w:hint="default"/>
      <w:b/>
      <w:bCs/>
      <w:spacing w:val="0"/>
      <w:sz w:val="26"/>
      <w:szCs w:val="26"/>
      <w:lang w:bidi="ar-SA"/>
    </w:rPr>
  </w:style>
  <w:style w:type="character" w:customStyle="1" w:styleId="63">
    <w:name w:val="Основной текст (6) + Не курсив"/>
    <w:rsid w:val="00512ECF"/>
    <w:rPr>
      <w:i/>
      <w:iCs/>
      <w:sz w:val="27"/>
      <w:szCs w:val="27"/>
      <w:lang w:val="en-US" w:eastAsia="en-US" w:bidi="ar-SA"/>
    </w:rPr>
  </w:style>
  <w:style w:type="character" w:customStyle="1" w:styleId="44">
    <w:name w:val="Основной текст + Курсив4"/>
    <w:rsid w:val="00512ECF"/>
    <w:rPr>
      <w:rFonts w:ascii="Times New Roman" w:hAnsi="Times New Roman" w:cs="Times New Roman" w:hint="default"/>
      <w:i/>
      <w:iCs/>
      <w:spacing w:val="0"/>
      <w:sz w:val="23"/>
      <w:szCs w:val="23"/>
      <w:lang w:bidi="ar-SA"/>
    </w:rPr>
  </w:style>
  <w:style w:type="character" w:customStyle="1" w:styleId="31">
    <w:name w:val="Основной текст + Курсив3"/>
    <w:rsid w:val="00512ECF"/>
    <w:rPr>
      <w:rFonts w:ascii="Times New Roman" w:hAnsi="Times New Roman" w:cs="Times New Roman" w:hint="default"/>
      <w:i/>
      <w:iCs/>
      <w:spacing w:val="0"/>
      <w:sz w:val="23"/>
      <w:szCs w:val="23"/>
      <w:lang w:bidi="ar-SA"/>
    </w:rPr>
  </w:style>
  <w:style w:type="character" w:customStyle="1" w:styleId="1pt">
    <w:name w:val="Основной текст + Интервал 1 pt"/>
    <w:rsid w:val="00512ECF"/>
    <w:rPr>
      <w:rFonts w:ascii="Times New Roman" w:hAnsi="Times New Roman" w:cs="Times New Roman" w:hint="default"/>
      <w:spacing w:val="30"/>
      <w:sz w:val="23"/>
      <w:szCs w:val="23"/>
      <w:lang w:bidi="ar-SA"/>
    </w:rPr>
  </w:style>
  <w:style w:type="character" w:customStyle="1" w:styleId="630">
    <w:name w:val="Основной текст (6) + Не курсив3"/>
    <w:rsid w:val="00512ECF"/>
    <w:rPr>
      <w:rFonts w:ascii="Times New Roman" w:hAnsi="Times New Roman" w:cs="Times New Roman" w:hint="default"/>
      <w:i/>
      <w:iCs/>
      <w:spacing w:val="0"/>
      <w:sz w:val="27"/>
      <w:szCs w:val="27"/>
      <w:lang w:bidi="ar-SA"/>
    </w:rPr>
  </w:style>
  <w:style w:type="character" w:customStyle="1" w:styleId="211">
    <w:name w:val="Основной текст (2) + 11"/>
    <w:aliases w:val="5 pt16,Курсив2"/>
    <w:rsid w:val="00512ECF"/>
    <w:rPr>
      <w:rFonts w:ascii="Times New Roman" w:hAnsi="Times New Roman" w:cs="Times New Roman" w:hint="default"/>
      <w:i/>
      <w:iCs/>
      <w:spacing w:val="0"/>
      <w:sz w:val="23"/>
      <w:szCs w:val="23"/>
      <w:lang w:bidi="ar-SA"/>
    </w:rPr>
  </w:style>
  <w:style w:type="character" w:customStyle="1" w:styleId="23">
    <w:name w:val="Основной текст (2) + Курсив3"/>
    <w:rsid w:val="00512ECF"/>
    <w:rPr>
      <w:rFonts w:ascii="Times New Roman" w:hAnsi="Times New Roman" w:cs="Times New Roman" w:hint="default"/>
      <w:i/>
      <w:iCs/>
      <w:spacing w:val="0"/>
      <w:sz w:val="27"/>
      <w:szCs w:val="27"/>
      <w:lang w:bidi="ar-SA"/>
    </w:rPr>
  </w:style>
  <w:style w:type="paragraph" w:styleId="ad">
    <w:name w:val="footer"/>
    <w:basedOn w:val="a"/>
    <w:link w:val="ae"/>
    <w:uiPriority w:val="99"/>
    <w:rsid w:val="00512ECF"/>
    <w:pPr>
      <w:widowControl/>
      <w:tabs>
        <w:tab w:val="center" w:pos="4677"/>
        <w:tab w:val="right" w:pos="9355"/>
      </w:tabs>
      <w:autoSpaceDE/>
      <w:autoSpaceDN/>
      <w:adjustRightInd/>
    </w:pPr>
    <w:rPr>
      <w:rFonts w:eastAsia="Times New Roman"/>
      <w:sz w:val="24"/>
      <w:szCs w:val="24"/>
    </w:rPr>
  </w:style>
  <w:style w:type="character" w:customStyle="1" w:styleId="ae">
    <w:name w:val="Нижний колонтитул Знак"/>
    <w:basedOn w:val="a0"/>
    <w:link w:val="ad"/>
    <w:uiPriority w:val="99"/>
    <w:rsid w:val="00512ECF"/>
    <w:rPr>
      <w:rFonts w:ascii="Times New Roman" w:eastAsia="Times New Roman" w:hAnsi="Times New Roman" w:cs="Times New Roman"/>
      <w:sz w:val="24"/>
      <w:szCs w:val="24"/>
      <w:lang w:eastAsia="ru-RU"/>
    </w:rPr>
  </w:style>
  <w:style w:type="character" w:styleId="af">
    <w:name w:val="page number"/>
    <w:basedOn w:val="a0"/>
    <w:rsid w:val="00512ECF"/>
  </w:style>
  <w:style w:type="character" w:customStyle="1" w:styleId="100">
    <w:name w:val="Основной текст (10)_"/>
    <w:link w:val="101"/>
    <w:rsid w:val="00512ECF"/>
    <w:rPr>
      <w:b/>
      <w:bCs/>
      <w:sz w:val="27"/>
      <w:szCs w:val="27"/>
      <w:shd w:val="clear" w:color="auto" w:fill="FFFFFF"/>
    </w:rPr>
  </w:style>
  <w:style w:type="paragraph" w:customStyle="1" w:styleId="101">
    <w:name w:val="Основной текст (10)1"/>
    <w:basedOn w:val="a"/>
    <w:link w:val="100"/>
    <w:rsid w:val="00512ECF"/>
    <w:pPr>
      <w:widowControl/>
      <w:shd w:val="clear" w:color="auto" w:fill="FFFFFF"/>
      <w:autoSpaceDE/>
      <w:autoSpaceDN/>
      <w:adjustRightInd/>
      <w:spacing w:line="322" w:lineRule="exact"/>
      <w:ind w:hanging="280"/>
      <w:jc w:val="center"/>
    </w:pPr>
    <w:rPr>
      <w:rFonts w:asciiTheme="minorHAnsi" w:eastAsiaTheme="minorHAnsi" w:hAnsiTheme="minorHAnsi" w:cstheme="minorBidi"/>
      <w:b/>
      <w:bCs/>
      <w:sz w:val="27"/>
      <w:szCs w:val="27"/>
      <w:lang w:eastAsia="en-US"/>
    </w:rPr>
  </w:style>
  <w:style w:type="character" w:customStyle="1" w:styleId="45">
    <w:name w:val="Основной текст (4)"/>
    <w:rsid w:val="00512ECF"/>
    <w:rPr>
      <w:rFonts w:ascii="Times New Roman" w:hAnsi="Times New Roman" w:cs="Times New Roman"/>
      <w:b w:val="0"/>
      <w:bCs w:val="0"/>
      <w:i/>
      <w:iCs/>
      <w:spacing w:val="0"/>
      <w:sz w:val="22"/>
      <w:szCs w:val="22"/>
      <w:u w:val="single"/>
      <w:lang w:bidi="ar-SA"/>
    </w:rPr>
  </w:style>
  <w:style w:type="character" w:customStyle="1" w:styleId="af0">
    <w:name w:val="Основной текст + Полужирный"/>
    <w:aliases w:val="Курсив"/>
    <w:rsid w:val="00512ECF"/>
    <w:rPr>
      <w:rFonts w:ascii="Times New Roman" w:hAnsi="Times New Roman" w:cs="Times New Roman"/>
      <w:b/>
      <w:bCs/>
      <w:i/>
      <w:iCs/>
      <w:spacing w:val="0"/>
      <w:sz w:val="23"/>
      <w:szCs w:val="23"/>
      <w:lang w:bidi="ar-SA"/>
    </w:rPr>
  </w:style>
  <w:style w:type="character" w:customStyle="1" w:styleId="13">
    <w:name w:val="Основной текст + Полужирный1"/>
    <w:aliases w:val="Курсив1"/>
    <w:rsid w:val="00512ECF"/>
    <w:rPr>
      <w:rFonts w:ascii="Times New Roman" w:hAnsi="Times New Roman" w:cs="Times New Roman"/>
      <w:b/>
      <w:bCs/>
      <w:i/>
      <w:iCs/>
      <w:spacing w:val="0"/>
      <w:sz w:val="23"/>
      <w:szCs w:val="23"/>
      <w:lang w:bidi="ar-SA"/>
    </w:rPr>
  </w:style>
  <w:style w:type="character" w:customStyle="1" w:styleId="10pt">
    <w:name w:val="Основной текст + 10 pt"/>
    <w:aliases w:val="Интервал 0 pt"/>
    <w:rsid w:val="00512ECF"/>
    <w:rPr>
      <w:rFonts w:ascii="Times New Roman" w:hAnsi="Times New Roman" w:cs="Times New Roman"/>
      <w:spacing w:val="10"/>
      <w:sz w:val="20"/>
      <w:szCs w:val="20"/>
      <w:lang w:bidi="ar-SA"/>
    </w:rPr>
  </w:style>
  <w:style w:type="character" w:customStyle="1" w:styleId="14">
    <w:name w:val="Заголовок №1_"/>
    <w:link w:val="15"/>
    <w:rsid w:val="00512ECF"/>
    <w:rPr>
      <w:b/>
      <w:bCs/>
      <w:sz w:val="26"/>
      <w:szCs w:val="26"/>
      <w:shd w:val="clear" w:color="auto" w:fill="FFFFFF"/>
    </w:rPr>
  </w:style>
  <w:style w:type="paragraph" w:customStyle="1" w:styleId="15">
    <w:name w:val="Заголовок №1"/>
    <w:basedOn w:val="a"/>
    <w:link w:val="14"/>
    <w:rsid w:val="00512ECF"/>
    <w:pPr>
      <w:widowControl/>
      <w:shd w:val="clear" w:color="auto" w:fill="FFFFFF"/>
      <w:autoSpaceDE/>
      <w:autoSpaceDN/>
      <w:adjustRightInd/>
      <w:spacing w:before="360" w:after="360" w:line="240" w:lineRule="atLeast"/>
      <w:ind w:hanging="1180"/>
      <w:jc w:val="center"/>
      <w:outlineLvl w:val="0"/>
    </w:pPr>
    <w:rPr>
      <w:rFonts w:asciiTheme="minorHAnsi" w:eastAsiaTheme="minorHAnsi" w:hAnsiTheme="minorHAnsi" w:cstheme="minorBidi"/>
      <w:b/>
      <w:bCs/>
      <w:sz w:val="26"/>
      <w:szCs w:val="26"/>
      <w:lang w:eastAsia="en-US"/>
    </w:rPr>
  </w:style>
  <w:style w:type="paragraph" w:styleId="af1">
    <w:name w:val="header"/>
    <w:basedOn w:val="a"/>
    <w:link w:val="af2"/>
    <w:uiPriority w:val="99"/>
    <w:rsid w:val="00512ECF"/>
    <w:pPr>
      <w:widowControl/>
      <w:tabs>
        <w:tab w:val="center" w:pos="4677"/>
        <w:tab w:val="right" w:pos="9355"/>
      </w:tabs>
      <w:autoSpaceDE/>
      <w:autoSpaceDN/>
      <w:adjustRightInd/>
    </w:pPr>
    <w:rPr>
      <w:rFonts w:eastAsia="Times New Roman"/>
      <w:sz w:val="24"/>
      <w:szCs w:val="24"/>
    </w:rPr>
  </w:style>
  <w:style w:type="character" w:customStyle="1" w:styleId="af2">
    <w:name w:val="Верхний колонтитул Знак"/>
    <w:basedOn w:val="a0"/>
    <w:link w:val="af1"/>
    <w:uiPriority w:val="99"/>
    <w:rsid w:val="00512ECF"/>
    <w:rPr>
      <w:rFonts w:ascii="Times New Roman" w:eastAsia="Times New Roman" w:hAnsi="Times New Roman" w:cs="Times New Roman"/>
      <w:sz w:val="24"/>
      <w:szCs w:val="24"/>
    </w:rPr>
  </w:style>
  <w:style w:type="paragraph" w:styleId="22">
    <w:name w:val="Body Text 2"/>
    <w:basedOn w:val="a"/>
    <w:link w:val="24"/>
    <w:rsid w:val="00512ECF"/>
    <w:pPr>
      <w:widowControl/>
      <w:autoSpaceDE/>
      <w:autoSpaceDN/>
      <w:adjustRightInd/>
      <w:spacing w:after="120" w:line="480" w:lineRule="auto"/>
    </w:pPr>
    <w:rPr>
      <w:rFonts w:eastAsia="Times New Roman"/>
    </w:rPr>
  </w:style>
  <w:style w:type="character" w:customStyle="1" w:styleId="24">
    <w:name w:val="Основной текст 2 Знак"/>
    <w:basedOn w:val="a0"/>
    <w:link w:val="22"/>
    <w:rsid w:val="00512ECF"/>
    <w:rPr>
      <w:rFonts w:ascii="Times New Roman" w:eastAsia="Times New Roman" w:hAnsi="Times New Roman" w:cs="Times New Roman"/>
      <w:sz w:val="20"/>
      <w:szCs w:val="20"/>
      <w:lang w:eastAsia="ru-RU"/>
    </w:rPr>
  </w:style>
  <w:style w:type="paragraph" w:customStyle="1" w:styleId="af3">
    <w:name w:val="Знак Знак"/>
    <w:basedOn w:val="a"/>
    <w:rsid w:val="00512ECF"/>
    <w:pPr>
      <w:widowControl/>
      <w:autoSpaceDE/>
      <w:autoSpaceDN/>
      <w:adjustRightInd/>
      <w:spacing w:after="160" w:line="240" w:lineRule="exact"/>
    </w:pPr>
    <w:rPr>
      <w:rFonts w:ascii="Verdana" w:eastAsia="Times New Roman" w:hAnsi="Verdana"/>
      <w:lang w:val="en-US" w:eastAsia="en-US"/>
    </w:rPr>
  </w:style>
  <w:style w:type="paragraph" w:styleId="af4">
    <w:name w:val="Balloon Text"/>
    <w:basedOn w:val="a"/>
    <w:link w:val="af5"/>
    <w:uiPriority w:val="99"/>
    <w:rsid w:val="00512ECF"/>
    <w:pPr>
      <w:widowControl/>
      <w:autoSpaceDE/>
      <w:autoSpaceDN/>
      <w:adjustRightInd/>
    </w:pPr>
    <w:rPr>
      <w:rFonts w:ascii="Tahoma" w:eastAsia="Times New Roman" w:hAnsi="Tahoma"/>
      <w:sz w:val="16"/>
      <w:szCs w:val="16"/>
    </w:rPr>
  </w:style>
  <w:style w:type="character" w:customStyle="1" w:styleId="af5">
    <w:name w:val="Текст выноски Знак"/>
    <w:basedOn w:val="a0"/>
    <w:link w:val="af4"/>
    <w:uiPriority w:val="99"/>
    <w:rsid w:val="00512ECF"/>
    <w:rPr>
      <w:rFonts w:ascii="Tahoma" w:eastAsia="Times New Roman" w:hAnsi="Tahoma" w:cs="Times New Roman"/>
      <w:sz w:val="16"/>
      <w:szCs w:val="16"/>
    </w:rPr>
  </w:style>
  <w:style w:type="character" w:customStyle="1" w:styleId="af6">
    <w:name w:val="Основной текст_"/>
    <w:link w:val="32"/>
    <w:rsid w:val="00512ECF"/>
    <w:rPr>
      <w:sz w:val="23"/>
      <w:szCs w:val="23"/>
      <w:shd w:val="clear" w:color="auto" w:fill="FFFFFF"/>
    </w:rPr>
  </w:style>
  <w:style w:type="character" w:customStyle="1" w:styleId="25">
    <w:name w:val="Основной текст2"/>
    <w:rsid w:val="00512ECF"/>
    <w:rPr>
      <w:color w:val="000000"/>
      <w:spacing w:val="0"/>
      <w:w w:val="100"/>
      <w:position w:val="0"/>
      <w:sz w:val="23"/>
      <w:szCs w:val="23"/>
      <w:shd w:val="clear" w:color="auto" w:fill="FFFFFF"/>
      <w:lang w:val="ru-RU"/>
    </w:rPr>
  </w:style>
  <w:style w:type="paragraph" w:customStyle="1" w:styleId="32">
    <w:name w:val="Основной текст3"/>
    <w:basedOn w:val="a"/>
    <w:link w:val="af6"/>
    <w:rsid w:val="00512ECF"/>
    <w:pPr>
      <w:shd w:val="clear" w:color="auto" w:fill="FFFFFF"/>
      <w:autoSpaceDE/>
      <w:autoSpaceDN/>
      <w:adjustRightInd/>
      <w:spacing w:after="60" w:line="0" w:lineRule="atLeast"/>
      <w:ind w:hanging="3160"/>
      <w:jc w:val="center"/>
    </w:pPr>
    <w:rPr>
      <w:rFonts w:asciiTheme="minorHAnsi" w:eastAsiaTheme="minorHAnsi" w:hAnsiTheme="minorHAnsi" w:cstheme="minorBidi"/>
      <w:sz w:val="23"/>
      <w:szCs w:val="23"/>
      <w:lang w:eastAsia="en-US"/>
    </w:rPr>
  </w:style>
  <w:style w:type="character" w:customStyle="1" w:styleId="apple-converted-space">
    <w:name w:val="apple-converted-space"/>
    <w:basedOn w:val="a0"/>
    <w:rsid w:val="00816E58"/>
  </w:style>
  <w:style w:type="paragraph" w:customStyle="1" w:styleId="16">
    <w:name w:val="Обычный1"/>
    <w:rsid w:val="00816E58"/>
    <w:pPr>
      <w:spacing w:after="0" w:line="240" w:lineRule="auto"/>
      <w:ind w:firstLine="567"/>
      <w:jc w:val="both"/>
    </w:pPr>
    <w:rPr>
      <w:rFonts w:ascii="Times New Roman" w:eastAsia="Times New Roman" w:hAnsi="Times New Roman" w:cs="Times New Roman"/>
      <w:sz w:val="28"/>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gif"/><Relationship Id="rId68" Type="http://schemas.openxmlformats.org/officeDocument/2006/relationships/hyperlink" Target="https://electroandi.ru/toe/peremennyj-sinusoidalnyj-tok.html" TargetMode="External"/><Relationship Id="rId84" Type="http://schemas.openxmlformats.org/officeDocument/2006/relationships/image" Target="media/image77.png"/><Relationship Id="rId89" Type="http://schemas.openxmlformats.org/officeDocument/2006/relationships/image" Target="media/image82.gif"/><Relationship Id="rId16" Type="http://schemas.openxmlformats.org/officeDocument/2006/relationships/image" Target="media/image11.png"/><Relationship Id="rId107" Type="http://schemas.openxmlformats.org/officeDocument/2006/relationships/fontTable" Target="fontTable.xm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gif"/><Relationship Id="rId74" Type="http://schemas.openxmlformats.org/officeDocument/2006/relationships/hyperlink" Target="https://electroandi.ru/toe/balans-moshchnostej.html" TargetMode="External"/><Relationship Id="rId79" Type="http://schemas.openxmlformats.org/officeDocument/2006/relationships/image" Target="media/image72.png"/><Relationship Id="rId102" Type="http://schemas.openxmlformats.org/officeDocument/2006/relationships/image" Target="media/image95.jpeg"/><Relationship Id="rId5" Type="http://schemas.openxmlformats.org/officeDocument/2006/relationships/webSettings" Target="webSettings.xml"/><Relationship Id="rId90" Type="http://schemas.openxmlformats.org/officeDocument/2006/relationships/image" Target="media/image83.gif"/><Relationship Id="rId95" Type="http://schemas.openxmlformats.org/officeDocument/2006/relationships/image" Target="media/image88.gif"/><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gif"/><Relationship Id="rId69" Type="http://schemas.openxmlformats.org/officeDocument/2006/relationships/image" Target="media/image63.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7.jpe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gif"/><Relationship Id="rId103" Type="http://schemas.openxmlformats.org/officeDocument/2006/relationships/image" Target="media/image96.jpeg"/><Relationship Id="rId108"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gif"/><Relationship Id="rId70" Type="http://schemas.openxmlformats.org/officeDocument/2006/relationships/image" Target="media/image64.pn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gif"/><Relationship Id="rId96" Type="http://schemas.openxmlformats.org/officeDocument/2006/relationships/image" Target="media/image89.gif"/><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gif"/><Relationship Id="rId106" Type="http://schemas.openxmlformats.org/officeDocument/2006/relationships/image" Target="media/image98.jpe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gif"/><Relationship Id="rId65" Type="http://schemas.openxmlformats.org/officeDocument/2006/relationships/image" Target="media/image60.jpeg"/><Relationship Id="rId73" Type="http://schemas.openxmlformats.org/officeDocument/2006/relationships/image" Target="media/image67.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jpeg"/><Relationship Id="rId76" Type="http://schemas.openxmlformats.org/officeDocument/2006/relationships/image" Target="media/image69.png"/><Relationship Id="rId97" Type="http://schemas.openxmlformats.org/officeDocument/2006/relationships/image" Target="media/image90.gif"/><Relationship Id="rId104" Type="http://schemas.openxmlformats.org/officeDocument/2006/relationships/image" Target="media/image97.jpeg"/><Relationship Id="rId7" Type="http://schemas.openxmlformats.org/officeDocument/2006/relationships/image" Target="media/image2.jpeg"/><Relationship Id="rId71" Type="http://schemas.openxmlformats.org/officeDocument/2006/relationships/image" Target="media/image65.png"/><Relationship Id="rId92" Type="http://schemas.openxmlformats.org/officeDocument/2006/relationships/image" Target="media/image85.gif"/><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jpeg"/><Relationship Id="rId87" Type="http://schemas.openxmlformats.org/officeDocument/2006/relationships/image" Target="media/image80.png"/><Relationship Id="rId61" Type="http://schemas.openxmlformats.org/officeDocument/2006/relationships/image" Target="media/image56.gif"/><Relationship Id="rId82" Type="http://schemas.openxmlformats.org/officeDocument/2006/relationships/image" Target="media/image75.png"/><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gif"/><Relationship Id="rId77" Type="http://schemas.openxmlformats.org/officeDocument/2006/relationships/image" Target="media/image70.png"/><Relationship Id="rId100" Type="http://schemas.openxmlformats.org/officeDocument/2006/relationships/image" Target="media/image93.gif"/><Relationship Id="rId105" Type="http://schemas.openxmlformats.org/officeDocument/2006/relationships/hyperlink" Target="http://electricalschool.info/" TargetMode="Externa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6.png"/><Relationship Id="rId93" Type="http://schemas.openxmlformats.org/officeDocument/2006/relationships/image" Target="media/image86.gif"/><Relationship Id="rId98" Type="http://schemas.openxmlformats.org/officeDocument/2006/relationships/image" Target="media/image91.gif"/><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8CF86-BDD6-4146-8067-BE94315DC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2611</TotalTime>
  <Pages>71</Pages>
  <Words>16399</Words>
  <Characters>93480</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Конференция</dc:creator>
  <cp:keywords/>
  <dc:description/>
  <cp:lastModifiedBy>Admin</cp:lastModifiedBy>
  <cp:revision>107</cp:revision>
  <dcterms:created xsi:type="dcterms:W3CDTF">2020-01-22T07:11:00Z</dcterms:created>
  <dcterms:modified xsi:type="dcterms:W3CDTF">2026-02-12T09:45:00Z</dcterms:modified>
</cp:coreProperties>
</file>